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A8E70" w14:textId="77777777" w:rsidR="00DA14C0" w:rsidRDefault="00DA14C0" w:rsidP="00DA14C0">
      <w:pPr>
        <w:spacing w:line="680" w:lineRule="exact"/>
        <w:jc w:val="center"/>
        <w:rPr>
          <w:rFonts w:ascii="宋体" w:hAnsi="宋体"/>
          <w:sz w:val="32"/>
        </w:rPr>
      </w:pPr>
    </w:p>
    <w:p w14:paraId="21C710E4" w14:textId="77777777" w:rsidR="00DA14C0" w:rsidRDefault="00DA14C0" w:rsidP="00DA14C0">
      <w:pPr>
        <w:spacing w:line="680" w:lineRule="exact"/>
        <w:jc w:val="center"/>
        <w:rPr>
          <w:rFonts w:ascii="宋体" w:hAnsi="宋体"/>
          <w:sz w:val="32"/>
        </w:rPr>
      </w:pPr>
    </w:p>
    <w:p w14:paraId="6CDFC920" w14:textId="77777777" w:rsidR="00DA14C0" w:rsidRDefault="00DA14C0" w:rsidP="00DA14C0">
      <w:pPr>
        <w:spacing w:line="680" w:lineRule="exact"/>
        <w:jc w:val="center"/>
        <w:rPr>
          <w:rFonts w:ascii="宋体" w:hAnsi="宋体"/>
          <w:sz w:val="32"/>
        </w:rPr>
      </w:pPr>
    </w:p>
    <w:p w14:paraId="6033C9B5" w14:textId="77777777" w:rsidR="00DA14C0" w:rsidRDefault="00DA14C0" w:rsidP="00DA14C0">
      <w:pPr>
        <w:spacing w:line="680" w:lineRule="exact"/>
        <w:jc w:val="center"/>
        <w:rPr>
          <w:rFonts w:ascii="宋体" w:hAnsi="宋体"/>
          <w:sz w:val="32"/>
        </w:rPr>
      </w:pPr>
    </w:p>
    <w:p w14:paraId="3DCE12F9" w14:textId="77777777" w:rsidR="00DA14C0" w:rsidRDefault="00DA14C0" w:rsidP="00DA14C0">
      <w:pPr>
        <w:spacing w:line="680" w:lineRule="exact"/>
        <w:jc w:val="center"/>
        <w:rPr>
          <w:rFonts w:ascii="宋体" w:hAnsi="宋体"/>
          <w:sz w:val="32"/>
        </w:rPr>
      </w:pPr>
    </w:p>
    <w:p w14:paraId="25BABBB7" w14:textId="77777777" w:rsidR="00DA14C0" w:rsidRDefault="00DA14C0" w:rsidP="00DA14C0">
      <w:pPr>
        <w:spacing w:line="680" w:lineRule="exact"/>
        <w:jc w:val="center"/>
        <w:rPr>
          <w:rFonts w:ascii="宋体" w:hAnsi="宋体"/>
          <w:sz w:val="32"/>
        </w:rPr>
      </w:pPr>
    </w:p>
    <w:p w14:paraId="07C02C7B" w14:textId="77777777" w:rsidR="00DA14C0" w:rsidRDefault="00DA14C0" w:rsidP="00DA14C0">
      <w:pPr>
        <w:spacing w:line="680" w:lineRule="exact"/>
        <w:jc w:val="center"/>
        <w:rPr>
          <w:rFonts w:ascii="宋体" w:hAnsi="宋体"/>
          <w:sz w:val="32"/>
        </w:rPr>
      </w:pPr>
    </w:p>
    <w:p w14:paraId="72772BB8" w14:textId="63490905" w:rsidR="00DA14C0" w:rsidRDefault="00DA14C0" w:rsidP="00DA14C0">
      <w:pPr>
        <w:spacing w:line="560" w:lineRule="exact"/>
        <w:jc w:val="center"/>
        <w:rPr>
          <w:rFonts w:ascii="仿宋_GB2312" w:eastAsia="仿宋_GB2312" w:hAnsi="宋体"/>
          <w:sz w:val="32"/>
        </w:rPr>
      </w:pPr>
      <w:proofErr w:type="gramStart"/>
      <w:r>
        <w:rPr>
          <w:rFonts w:ascii="仿宋_GB2312" w:eastAsia="仿宋_GB2312" w:hAnsi="宋体" w:hint="eastAsia"/>
          <w:sz w:val="32"/>
          <w:szCs w:val="32"/>
        </w:rPr>
        <w:t>北工商校</w:t>
      </w:r>
      <w:r>
        <w:rPr>
          <w:rFonts w:eastAsia="仿宋_GB2312" w:hint="eastAsia"/>
          <w:sz w:val="32"/>
          <w:szCs w:val="32"/>
        </w:rPr>
        <w:t>发</w:t>
      </w:r>
      <w:proofErr w:type="gramEnd"/>
      <w:r>
        <w:rPr>
          <w:rFonts w:eastAsia="仿宋_GB2312" w:hint="eastAsia"/>
          <w:sz w:val="32"/>
          <w:szCs w:val="32"/>
        </w:rPr>
        <w:t>〔</w:t>
      </w:r>
      <w:r w:rsidRPr="00B34D30">
        <w:rPr>
          <w:rFonts w:ascii="Times New Roman" w:eastAsia="仿宋_GB2312" w:hAnsi="Times New Roman" w:cs="Times New Roman"/>
          <w:sz w:val="32"/>
          <w:szCs w:val="32"/>
        </w:rPr>
        <w:t>2023</w:t>
      </w:r>
      <w:r>
        <w:rPr>
          <w:rFonts w:eastAsia="仿宋_GB2312" w:hint="eastAsia"/>
          <w:sz w:val="32"/>
          <w:szCs w:val="32"/>
        </w:rPr>
        <w:t>〕</w:t>
      </w:r>
      <w:r w:rsidRPr="00B34D30">
        <w:rPr>
          <w:rFonts w:ascii="Times New Roman" w:eastAsia="仿宋_GB2312" w:hAnsi="Times New Roman" w:cs="Times New Roman"/>
          <w:sz w:val="32"/>
          <w:szCs w:val="32"/>
        </w:rPr>
        <w:t>13</w:t>
      </w:r>
      <w:r>
        <w:rPr>
          <w:rFonts w:ascii="仿宋_GB2312" w:eastAsia="仿宋_GB2312" w:hAnsi="仿宋_GB2312" w:hint="eastAsia"/>
          <w:sz w:val="32"/>
          <w:szCs w:val="32"/>
        </w:rPr>
        <w:t>号</w:t>
      </w:r>
    </w:p>
    <w:p w14:paraId="4051BF46" w14:textId="39CBA28C" w:rsidR="00DA14C0" w:rsidRPr="00B34D30" w:rsidRDefault="00DA14C0" w:rsidP="00DA14C0">
      <w:pPr>
        <w:pStyle w:val="a3"/>
        <w:spacing w:beforeLines="100" w:before="312" w:beforeAutospacing="0" w:afterLines="50" w:after="156" w:afterAutospacing="0" w:line="560" w:lineRule="exact"/>
        <w:jc w:val="center"/>
        <w:rPr>
          <w:rFonts w:ascii="方正小标宋简体" w:eastAsia="方正小标宋简体" w:hAnsi="黑体"/>
          <w:sz w:val="44"/>
          <w:szCs w:val="44"/>
        </w:rPr>
      </w:pPr>
      <w:r w:rsidRPr="00B34D30">
        <w:rPr>
          <w:rFonts w:ascii="方正小标宋简体" w:eastAsia="方正小标宋简体" w:hAnsi="黑体" w:hint="eastAsia"/>
          <w:sz w:val="44"/>
          <w:szCs w:val="44"/>
        </w:rPr>
        <w:t>关于印发《北京工商大学项目库管理办法（试行）》的通知</w:t>
      </w:r>
    </w:p>
    <w:p w14:paraId="60D52528" w14:textId="77777777" w:rsidR="00DA14C0" w:rsidRPr="00DA14C0" w:rsidRDefault="00DA14C0" w:rsidP="00DA14C0">
      <w:pPr>
        <w:rPr>
          <w:rFonts w:ascii="仿宋_GB2312" w:eastAsia="仿宋_GB2312"/>
          <w:sz w:val="32"/>
          <w:szCs w:val="32"/>
        </w:rPr>
      </w:pPr>
    </w:p>
    <w:p w14:paraId="206C9DAD" w14:textId="77777777" w:rsidR="00DA14C0" w:rsidRPr="0099779B" w:rsidRDefault="00DA14C0" w:rsidP="00DA14C0">
      <w:pPr>
        <w:autoSpaceDN w:val="0"/>
        <w:spacing w:line="560" w:lineRule="exact"/>
        <w:rPr>
          <w:rFonts w:ascii="楷体_GB2312" w:eastAsia="楷体_GB2312" w:hAnsi="宋体"/>
          <w:sz w:val="32"/>
          <w:szCs w:val="32"/>
        </w:rPr>
      </w:pPr>
      <w:r w:rsidRPr="0099779B">
        <w:rPr>
          <w:rFonts w:ascii="楷体_GB2312" w:eastAsia="楷体_GB2312" w:hAnsi="宋体" w:hint="eastAsia"/>
          <w:sz w:val="32"/>
          <w:szCs w:val="32"/>
        </w:rPr>
        <w:t>各单位：</w:t>
      </w:r>
    </w:p>
    <w:p w14:paraId="01E9C906" w14:textId="53A5D506" w:rsidR="00DA14C0" w:rsidRPr="00691E52" w:rsidRDefault="00DA14C0" w:rsidP="00DA14C0">
      <w:pPr>
        <w:autoSpaceDN w:val="0"/>
        <w:spacing w:line="560" w:lineRule="exact"/>
        <w:ind w:firstLine="640"/>
        <w:rPr>
          <w:rFonts w:ascii="楷体_GB2312" w:eastAsia="楷体_GB2312" w:hAnsi="宋体"/>
          <w:bCs/>
          <w:sz w:val="32"/>
          <w:szCs w:val="32"/>
        </w:rPr>
      </w:pPr>
      <w:r w:rsidRPr="0099779B">
        <w:rPr>
          <w:rFonts w:ascii="楷体_GB2312" w:eastAsia="楷体_GB2312" w:hAnsi="宋体" w:hint="eastAsia"/>
          <w:sz w:val="32"/>
          <w:szCs w:val="32"/>
        </w:rPr>
        <w:t>现将</w:t>
      </w:r>
      <w:bookmarkStart w:id="0" w:name="_Hlk127862502"/>
      <w:r w:rsidRPr="00691E52">
        <w:rPr>
          <w:rFonts w:ascii="楷体_GB2312" w:eastAsia="楷体_GB2312" w:hAnsi="宋体" w:hint="eastAsia"/>
          <w:sz w:val="32"/>
          <w:szCs w:val="32"/>
        </w:rPr>
        <w:t>《</w:t>
      </w:r>
      <w:bookmarkEnd w:id="0"/>
      <w:r w:rsidR="009C6947" w:rsidRPr="009C6947">
        <w:rPr>
          <w:rFonts w:ascii="楷体_GB2312" w:eastAsia="楷体_GB2312" w:hAnsi="宋体" w:hint="eastAsia"/>
          <w:bCs/>
          <w:sz w:val="32"/>
          <w:szCs w:val="32"/>
        </w:rPr>
        <w:t>北京工商大学项目库管理办法（试行）</w:t>
      </w:r>
      <w:r w:rsidRPr="00691E52">
        <w:rPr>
          <w:rFonts w:ascii="楷体_GB2312" w:eastAsia="楷体_GB2312" w:hAnsi="宋体" w:hint="eastAsia"/>
          <w:sz w:val="32"/>
          <w:szCs w:val="32"/>
        </w:rPr>
        <w:t>》</w:t>
      </w:r>
      <w:r w:rsidRPr="0099779B">
        <w:rPr>
          <w:rFonts w:ascii="楷体_GB2312" w:eastAsia="楷体_GB2312" w:hAnsi="宋体" w:hint="eastAsia"/>
          <w:sz w:val="32"/>
          <w:szCs w:val="32"/>
        </w:rPr>
        <w:t>印发给你们，请遵照执行。</w:t>
      </w:r>
    </w:p>
    <w:p w14:paraId="00D19020" w14:textId="77777777" w:rsidR="00DA14C0" w:rsidRPr="009C6947" w:rsidRDefault="00DA14C0" w:rsidP="00DA14C0">
      <w:pPr>
        <w:autoSpaceDN w:val="0"/>
        <w:spacing w:line="560" w:lineRule="exact"/>
        <w:rPr>
          <w:rFonts w:ascii="楷体_GB2312" w:eastAsia="楷体_GB2312" w:hAnsi="宋体"/>
          <w:sz w:val="32"/>
          <w:szCs w:val="32"/>
        </w:rPr>
      </w:pPr>
    </w:p>
    <w:p w14:paraId="0292BDCC" w14:textId="77777777" w:rsidR="00DA14C0" w:rsidRPr="0099779B" w:rsidRDefault="00DA14C0" w:rsidP="00DA14C0">
      <w:pPr>
        <w:autoSpaceDN w:val="0"/>
        <w:spacing w:line="560" w:lineRule="exact"/>
        <w:rPr>
          <w:rFonts w:ascii="楷体_GB2312" w:eastAsia="楷体_GB2312" w:hAnsi="宋体"/>
          <w:sz w:val="32"/>
          <w:szCs w:val="32"/>
        </w:rPr>
      </w:pPr>
    </w:p>
    <w:p w14:paraId="5287FEFD" w14:textId="77777777" w:rsidR="00DA14C0" w:rsidRPr="00770655" w:rsidRDefault="00DA14C0" w:rsidP="00DA14C0">
      <w:pPr>
        <w:spacing w:line="560" w:lineRule="exact"/>
        <w:ind w:left="420" w:right="991" w:firstLine="420"/>
        <w:jc w:val="right"/>
        <w:rPr>
          <w:rFonts w:ascii="楷体_GB2312" w:eastAsia="楷体_GB2312" w:cs="Calibri"/>
          <w:sz w:val="32"/>
          <w:szCs w:val="32"/>
        </w:rPr>
      </w:pPr>
      <w:r w:rsidRPr="0099779B">
        <w:rPr>
          <w:rFonts w:ascii="楷体_GB2312" w:eastAsia="楷体_GB2312" w:hAnsi="宋体" w:hint="eastAsia"/>
          <w:sz w:val="32"/>
          <w:szCs w:val="32"/>
        </w:rPr>
        <w:t xml:space="preserve">                 </w:t>
      </w:r>
      <w:r w:rsidRPr="00770655">
        <w:rPr>
          <w:rFonts w:ascii="楷体_GB2312" w:eastAsia="楷体_GB2312" w:hAnsi="宋体" w:hint="eastAsia"/>
          <w:sz w:val="32"/>
          <w:szCs w:val="32"/>
        </w:rPr>
        <w:t xml:space="preserve">  </w:t>
      </w:r>
      <w:r w:rsidRPr="00770655">
        <w:rPr>
          <w:rFonts w:ascii="楷体_GB2312" w:eastAsia="楷体_GB2312" w:hint="eastAsia"/>
          <w:sz w:val="32"/>
          <w:szCs w:val="32"/>
        </w:rPr>
        <w:t>北京工商大学</w:t>
      </w:r>
      <w:r w:rsidRPr="00770655">
        <w:rPr>
          <w:rFonts w:ascii="楷体_GB2312" w:eastAsia="楷体_GB2312" w:hAnsi="宋体" w:cs="宋体" w:hint="eastAsia"/>
          <w:sz w:val="32"/>
          <w:szCs w:val="32"/>
        </w:rPr>
        <w:t xml:space="preserve">   </w:t>
      </w:r>
    </w:p>
    <w:p w14:paraId="464E0C5B" w14:textId="481F65E8" w:rsidR="00DA14C0" w:rsidRPr="00770655" w:rsidRDefault="00DA14C0" w:rsidP="00DA14C0">
      <w:pPr>
        <w:spacing w:line="560" w:lineRule="exact"/>
        <w:ind w:rightChars="377" w:right="792"/>
        <w:jc w:val="right"/>
        <w:rPr>
          <w:rFonts w:ascii="楷体_GB2312" w:eastAsia="楷体_GB2312"/>
          <w:sz w:val="32"/>
          <w:szCs w:val="32"/>
        </w:rPr>
      </w:pPr>
      <w:r w:rsidRPr="00770655">
        <w:rPr>
          <w:rFonts w:ascii="楷体_GB2312" w:eastAsia="楷体_GB2312" w:hint="eastAsia"/>
          <w:sz w:val="32"/>
          <w:szCs w:val="32"/>
        </w:rPr>
        <w:t>2023年</w:t>
      </w:r>
      <w:r>
        <w:rPr>
          <w:rFonts w:ascii="楷体_GB2312" w:eastAsia="楷体_GB2312"/>
          <w:sz w:val="32"/>
          <w:szCs w:val="32"/>
        </w:rPr>
        <w:t>4</w:t>
      </w:r>
      <w:r w:rsidRPr="00770655">
        <w:rPr>
          <w:rFonts w:ascii="楷体_GB2312" w:eastAsia="楷体_GB2312" w:hint="eastAsia"/>
          <w:sz w:val="32"/>
          <w:szCs w:val="32"/>
        </w:rPr>
        <w:t>月</w:t>
      </w:r>
      <w:r w:rsidR="00BA7BE6">
        <w:rPr>
          <w:rFonts w:ascii="楷体_GB2312" w:eastAsia="楷体_GB2312"/>
          <w:sz w:val="32"/>
          <w:szCs w:val="32"/>
        </w:rPr>
        <w:t>21</w:t>
      </w:r>
      <w:r w:rsidRPr="00770655">
        <w:rPr>
          <w:rFonts w:ascii="楷体_GB2312" w:eastAsia="楷体_GB2312" w:hint="eastAsia"/>
          <w:sz w:val="32"/>
          <w:szCs w:val="32"/>
        </w:rPr>
        <w:t>日</w:t>
      </w:r>
    </w:p>
    <w:p w14:paraId="6BFF5E59" w14:textId="77777777" w:rsidR="00DA14C0" w:rsidRDefault="00DA14C0" w:rsidP="00DA14C0">
      <w:pPr>
        <w:pStyle w:val="HTML"/>
        <w:shd w:val="clear" w:color="auto" w:fill="FFFFFF"/>
        <w:adjustRightInd w:val="0"/>
        <w:snapToGrid w:val="0"/>
        <w:spacing w:line="560" w:lineRule="exact"/>
        <w:jc w:val="center"/>
        <w:rPr>
          <w:rFonts w:ascii="方正小标宋简体" w:eastAsia="方正小标宋简体" w:hAnsi="宋体"/>
          <w:color w:val="000000"/>
          <w:sz w:val="40"/>
          <w:szCs w:val="36"/>
        </w:rPr>
      </w:pPr>
    </w:p>
    <w:p w14:paraId="58B687B3" w14:textId="77777777" w:rsidR="0084798C" w:rsidRDefault="0084798C" w:rsidP="00C758EC">
      <w:pPr>
        <w:pStyle w:val="a3"/>
        <w:spacing w:beforeLines="100" w:before="312" w:beforeAutospacing="0" w:afterLines="50" w:after="156" w:afterAutospacing="0" w:line="560" w:lineRule="exact"/>
        <w:jc w:val="center"/>
        <w:rPr>
          <w:rFonts w:ascii="黑体" w:eastAsia="黑体" w:hAnsi="黑体"/>
          <w:sz w:val="44"/>
          <w:szCs w:val="44"/>
        </w:rPr>
      </w:pPr>
    </w:p>
    <w:p w14:paraId="4A5B14F3" w14:textId="77777777" w:rsidR="0084798C" w:rsidRDefault="0084798C" w:rsidP="00C758EC">
      <w:pPr>
        <w:pStyle w:val="a3"/>
        <w:spacing w:beforeLines="100" w:before="312" w:beforeAutospacing="0" w:afterLines="50" w:after="156" w:afterAutospacing="0" w:line="560" w:lineRule="exact"/>
        <w:jc w:val="center"/>
        <w:rPr>
          <w:rFonts w:ascii="黑体" w:eastAsia="黑体" w:hAnsi="黑体"/>
          <w:sz w:val="44"/>
          <w:szCs w:val="44"/>
        </w:rPr>
      </w:pPr>
    </w:p>
    <w:p w14:paraId="48C2A70C" w14:textId="77777777" w:rsidR="0084798C" w:rsidRDefault="0084798C" w:rsidP="00937F26">
      <w:pPr>
        <w:pStyle w:val="a3"/>
        <w:spacing w:beforeLines="100" w:before="312" w:beforeAutospacing="0" w:afterLines="50" w:after="156" w:afterAutospacing="0" w:line="560" w:lineRule="exact"/>
        <w:jc w:val="center"/>
        <w:rPr>
          <w:rFonts w:ascii="黑体" w:eastAsia="黑体" w:hAnsi="黑体"/>
          <w:sz w:val="44"/>
          <w:szCs w:val="44"/>
        </w:rPr>
      </w:pPr>
    </w:p>
    <w:p w14:paraId="743551BD" w14:textId="04F1BBEA" w:rsidR="00C758EC" w:rsidRPr="00B34D30" w:rsidRDefault="008914FE" w:rsidP="00937F26">
      <w:pPr>
        <w:pStyle w:val="a3"/>
        <w:spacing w:beforeLines="100" w:before="312" w:beforeAutospacing="0" w:afterLines="50" w:after="156" w:afterAutospacing="0" w:line="560" w:lineRule="exact"/>
        <w:jc w:val="center"/>
        <w:rPr>
          <w:rFonts w:ascii="方正小标宋简体" w:eastAsia="方正小标宋简体" w:hAnsi="黑体"/>
          <w:sz w:val="44"/>
          <w:szCs w:val="44"/>
        </w:rPr>
      </w:pPr>
      <w:r w:rsidRPr="00B34D30">
        <w:rPr>
          <w:rFonts w:ascii="方正小标宋简体" w:eastAsia="方正小标宋简体" w:hAnsi="黑体" w:hint="eastAsia"/>
          <w:sz w:val="44"/>
          <w:szCs w:val="44"/>
        </w:rPr>
        <w:t>北京工商大学</w:t>
      </w:r>
      <w:r w:rsidR="00C758EC" w:rsidRPr="00B34D30">
        <w:rPr>
          <w:rFonts w:ascii="方正小标宋简体" w:eastAsia="方正小标宋简体" w:hAnsi="黑体" w:hint="eastAsia"/>
          <w:sz w:val="44"/>
          <w:szCs w:val="44"/>
        </w:rPr>
        <w:t>项目库管理</w:t>
      </w:r>
      <w:r w:rsidRPr="00B34D30">
        <w:rPr>
          <w:rFonts w:ascii="方正小标宋简体" w:eastAsia="方正小标宋简体" w:hAnsi="黑体" w:hint="eastAsia"/>
          <w:sz w:val="44"/>
          <w:szCs w:val="44"/>
        </w:rPr>
        <w:t>办法</w:t>
      </w:r>
      <w:r w:rsidR="000F3203" w:rsidRPr="00B34D30">
        <w:rPr>
          <w:rFonts w:ascii="方正小标宋简体" w:eastAsia="方正小标宋简体" w:hAnsi="黑体" w:hint="eastAsia"/>
          <w:sz w:val="44"/>
          <w:szCs w:val="44"/>
        </w:rPr>
        <w:t>（试行）</w:t>
      </w:r>
    </w:p>
    <w:p w14:paraId="6A9B6D91" w14:textId="77777777" w:rsidR="00F86FA8" w:rsidRPr="0073374A" w:rsidRDefault="00F86FA8" w:rsidP="00B34D30">
      <w:pPr>
        <w:pStyle w:val="zw"/>
        <w:spacing w:before="0" w:beforeAutospacing="0" w:after="0" w:afterAutospacing="0" w:line="560" w:lineRule="exact"/>
        <w:jc w:val="center"/>
        <w:rPr>
          <w:rFonts w:ascii="仿宋" w:eastAsia="仿宋" w:hAnsi="仿宋" w:cs="宋体"/>
          <w:b/>
          <w:color w:val="auto"/>
          <w:sz w:val="28"/>
          <w:szCs w:val="28"/>
        </w:rPr>
      </w:pPr>
    </w:p>
    <w:p w14:paraId="3C8DBED0" w14:textId="03C06E7A" w:rsidR="008914FE" w:rsidRPr="00B34D30" w:rsidRDefault="00AB3F1B" w:rsidP="00B34D30">
      <w:pPr>
        <w:pStyle w:val="zw"/>
        <w:spacing w:before="0" w:beforeAutospacing="0" w:after="0" w:afterAutospacing="0" w:line="560" w:lineRule="exact"/>
        <w:jc w:val="center"/>
        <w:rPr>
          <w:rFonts w:ascii="黑体" w:eastAsia="黑体" w:hAnsi="黑体" w:cs="宋体"/>
          <w:bCs/>
          <w:color w:val="auto"/>
          <w:sz w:val="32"/>
          <w:szCs w:val="32"/>
        </w:rPr>
      </w:pPr>
      <w:r w:rsidRPr="00B34D30">
        <w:rPr>
          <w:rFonts w:ascii="黑体" w:eastAsia="黑体" w:hAnsi="黑体" w:cs="宋体" w:hint="eastAsia"/>
          <w:bCs/>
          <w:color w:val="auto"/>
          <w:sz w:val="32"/>
          <w:szCs w:val="32"/>
        </w:rPr>
        <w:t xml:space="preserve">第一章 </w:t>
      </w:r>
      <w:r w:rsidR="005D2D8C" w:rsidRPr="00B34D30">
        <w:rPr>
          <w:rFonts w:ascii="黑体" w:eastAsia="黑体" w:hAnsi="黑体" w:cs="宋体" w:hint="eastAsia"/>
          <w:bCs/>
          <w:color w:val="auto"/>
          <w:sz w:val="32"/>
          <w:szCs w:val="32"/>
        </w:rPr>
        <w:t xml:space="preserve"> </w:t>
      </w:r>
      <w:r w:rsidR="008914FE" w:rsidRPr="00B34D30">
        <w:rPr>
          <w:rFonts w:ascii="黑体" w:eastAsia="黑体" w:hAnsi="黑体" w:cs="宋体" w:hint="eastAsia"/>
          <w:bCs/>
          <w:color w:val="auto"/>
          <w:sz w:val="32"/>
          <w:szCs w:val="32"/>
        </w:rPr>
        <w:t>总则</w:t>
      </w:r>
    </w:p>
    <w:p w14:paraId="79EE9DE2" w14:textId="26425495" w:rsidR="00F86FA8" w:rsidRPr="00B34D30" w:rsidRDefault="00EA771E" w:rsidP="00B34D30">
      <w:pPr>
        <w:pStyle w:val="a3"/>
        <w:spacing w:before="0" w:beforeAutospacing="0" w:after="0" w:afterAutospacing="0" w:line="560" w:lineRule="exact"/>
        <w:ind w:firstLineChars="200" w:firstLine="640"/>
        <w:rPr>
          <w:rFonts w:ascii="仿宋_GB2312" w:eastAsia="仿宋_GB2312" w:hAnsi="仿宋"/>
          <w:sz w:val="32"/>
          <w:szCs w:val="32"/>
        </w:rPr>
      </w:pPr>
      <w:r w:rsidRPr="00B34D30">
        <w:rPr>
          <w:rFonts w:ascii="楷体_GB2312" w:eastAsia="楷体_GB2312" w:hAnsi="黑体" w:hint="eastAsia"/>
          <w:bCs/>
          <w:sz w:val="32"/>
          <w:szCs w:val="32"/>
        </w:rPr>
        <w:t>第</w:t>
      </w:r>
      <w:r w:rsidR="00500643" w:rsidRPr="00B34D30">
        <w:rPr>
          <w:rFonts w:ascii="楷体_GB2312" w:eastAsia="楷体_GB2312" w:hAnsi="黑体" w:hint="eastAsia"/>
          <w:bCs/>
          <w:sz w:val="32"/>
          <w:szCs w:val="32"/>
        </w:rPr>
        <w:t>一</w:t>
      </w:r>
      <w:r w:rsidRPr="00B34D30">
        <w:rPr>
          <w:rFonts w:ascii="楷体_GB2312" w:eastAsia="楷体_GB2312" w:hAnsi="黑体" w:hint="eastAsia"/>
          <w:bCs/>
          <w:sz w:val="32"/>
          <w:szCs w:val="32"/>
        </w:rPr>
        <w:t>条</w:t>
      </w:r>
      <w:r w:rsidRPr="00B34D30">
        <w:rPr>
          <w:rFonts w:ascii="仿宋_GB2312" w:eastAsia="仿宋_GB2312" w:hAnsi="仿宋" w:hint="eastAsia"/>
          <w:b/>
          <w:sz w:val="32"/>
          <w:szCs w:val="32"/>
        </w:rPr>
        <w:t xml:space="preserve"> </w:t>
      </w:r>
      <w:r w:rsidRPr="00B34D30">
        <w:rPr>
          <w:rFonts w:ascii="仿宋_GB2312" w:eastAsia="仿宋_GB2312" w:hAnsi="仿宋" w:hint="eastAsia"/>
          <w:sz w:val="32"/>
          <w:szCs w:val="32"/>
        </w:rPr>
        <w:t>为进一步加强学校预算管理，科学合理安排预算项目，提高资金使用效率及效益，根据《中华人民共和国预算法》《中华人民共和国预算法实施条例》《国务院关于深化预算管理制度改革的决定》《</w:t>
      </w:r>
      <w:r w:rsidR="00F86FA8" w:rsidRPr="00B34D30">
        <w:rPr>
          <w:rFonts w:ascii="仿宋_GB2312" w:eastAsia="仿宋_GB2312" w:hAnsi="仿宋" w:hint="eastAsia"/>
          <w:sz w:val="32"/>
          <w:szCs w:val="32"/>
        </w:rPr>
        <w:t>北京工商大学预算管理办法</w:t>
      </w:r>
      <w:r w:rsidRPr="00B34D30">
        <w:rPr>
          <w:rFonts w:ascii="仿宋_GB2312" w:eastAsia="仿宋_GB2312" w:hAnsi="仿宋" w:hint="eastAsia"/>
          <w:sz w:val="32"/>
          <w:szCs w:val="32"/>
        </w:rPr>
        <w:t xml:space="preserve">》等文件规定，结合我校实际，制定本办法。 </w:t>
      </w:r>
    </w:p>
    <w:p w14:paraId="76D26FCB" w14:textId="49216BDD" w:rsidR="00C758EC" w:rsidRPr="00B34D30" w:rsidRDefault="00C758EC" w:rsidP="00B34D30">
      <w:pPr>
        <w:pStyle w:val="a3"/>
        <w:spacing w:before="0" w:beforeAutospacing="0" w:after="0" w:afterAutospacing="0" w:line="560" w:lineRule="exact"/>
        <w:ind w:firstLineChars="200" w:firstLine="640"/>
        <w:rPr>
          <w:rFonts w:ascii="仿宋_GB2312" w:eastAsia="仿宋_GB2312" w:hAnsi="仿宋"/>
          <w:sz w:val="32"/>
          <w:szCs w:val="32"/>
        </w:rPr>
      </w:pPr>
      <w:r w:rsidRPr="00B34D30">
        <w:rPr>
          <w:rFonts w:ascii="楷体_GB2312" w:eastAsia="楷体_GB2312" w:hAnsi="黑体" w:hint="eastAsia"/>
          <w:bCs/>
          <w:sz w:val="32"/>
          <w:szCs w:val="32"/>
        </w:rPr>
        <w:t>第</w:t>
      </w:r>
      <w:r w:rsidR="00500643" w:rsidRPr="00B34D30">
        <w:rPr>
          <w:rFonts w:ascii="楷体_GB2312" w:eastAsia="楷体_GB2312" w:hAnsi="黑体" w:hint="eastAsia"/>
          <w:bCs/>
          <w:sz w:val="32"/>
          <w:szCs w:val="32"/>
        </w:rPr>
        <w:t>二</w:t>
      </w:r>
      <w:r w:rsidRPr="00B34D30">
        <w:rPr>
          <w:rFonts w:ascii="楷体_GB2312" w:eastAsia="楷体_GB2312" w:hAnsi="黑体" w:hint="eastAsia"/>
          <w:bCs/>
          <w:sz w:val="32"/>
          <w:szCs w:val="32"/>
        </w:rPr>
        <w:t>条</w:t>
      </w:r>
      <w:r w:rsidRPr="00B34D30">
        <w:rPr>
          <w:rFonts w:ascii="楷体_GB2312" w:eastAsia="楷体_GB2312" w:hAnsi="仿宋" w:hint="eastAsia"/>
          <w:sz w:val="32"/>
          <w:szCs w:val="32"/>
        </w:rPr>
        <w:t xml:space="preserve"> </w:t>
      </w:r>
      <w:r w:rsidRPr="00B34D30">
        <w:rPr>
          <w:rFonts w:ascii="仿宋_GB2312" w:eastAsia="仿宋_GB2312" w:hAnsi="仿宋" w:hint="eastAsia"/>
          <w:sz w:val="32"/>
          <w:szCs w:val="32"/>
        </w:rPr>
        <w:t>本办法所称项目库</w:t>
      </w:r>
      <w:r w:rsidR="00EA771E" w:rsidRPr="00B34D30">
        <w:rPr>
          <w:rFonts w:ascii="仿宋_GB2312" w:eastAsia="仿宋_GB2312" w:hAnsi="仿宋" w:hint="eastAsia"/>
          <w:sz w:val="32"/>
          <w:szCs w:val="32"/>
        </w:rPr>
        <w:t>是根据学校整体事业发展规划及重点工作任务</w:t>
      </w:r>
      <w:r w:rsidR="00B27D1F" w:rsidRPr="00B34D30">
        <w:rPr>
          <w:rFonts w:ascii="仿宋_GB2312" w:eastAsia="仿宋_GB2312" w:hAnsi="仿宋" w:hint="eastAsia"/>
          <w:sz w:val="32"/>
          <w:szCs w:val="32"/>
        </w:rPr>
        <w:t>申报的</w:t>
      </w:r>
      <w:r w:rsidR="00912334" w:rsidRPr="00B34D30">
        <w:rPr>
          <w:rFonts w:ascii="仿宋_GB2312" w:eastAsia="仿宋_GB2312" w:hAnsi="仿宋" w:hint="eastAsia"/>
          <w:sz w:val="32"/>
          <w:szCs w:val="32"/>
        </w:rPr>
        <w:t>特定目标类</w:t>
      </w:r>
      <w:r w:rsidR="00B27D1F" w:rsidRPr="00B34D30">
        <w:rPr>
          <w:rFonts w:ascii="仿宋_GB2312" w:eastAsia="仿宋_GB2312" w:hAnsi="仿宋" w:hint="eastAsia"/>
          <w:sz w:val="32"/>
          <w:szCs w:val="32"/>
        </w:rPr>
        <w:t>项目</w:t>
      </w:r>
      <w:r w:rsidR="00EA771E" w:rsidRPr="00B34D30">
        <w:rPr>
          <w:rFonts w:ascii="仿宋_GB2312" w:eastAsia="仿宋_GB2312" w:hAnsi="仿宋" w:hint="eastAsia"/>
          <w:sz w:val="32"/>
          <w:szCs w:val="32"/>
        </w:rPr>
        <w:t>，经过立项申报、</w:t>
      </w:r>
      <w:r w:rsidR="009E5070" w:rsidRPr="00B34D30">
        <w:rPr>
          <w:rFonts w:ascii="仿宋_GB2312" w:eastAsia="仿宋_GB2312" w:hAnsi="仿宋" w:hint="eastAsia"/>
          <w:sz w:val="32"/>
          <w:szCs w:val="32"/>
        </w:rPr>
        <w:t>审核</w:t>
      </w:r>
      <w:r w:rsidR="00EA771E" w:rsidRPr="00B34D30">
        <w:rPr>
          <w:rFonts w:ascii="仿宋_GB2312" w:eastAsia="仿宋_GB2312" w:hAnsi="仿宋" w:hint="eastAsia"/>
          <w:sz w:val="32"/>
          <w:szCs w:val="32"/>
        </w:rPr>
        <w:t>论证、择优排序而建立的拟纳入年度预算的项目储备库。</w:t>
      </w:r>
      <w:r w:rsidR="00D02E8A" w:rsidRPr="00B34D30">
        <w:rPr>
          <w:rFonts w:ascii="仿宋_GB2312" w:eastAsia="仿宋_GB2312" w:hAnsi="仿宋" w:hint="eastAsia"/>
          <w:sz w:val="32"/>
          <w:szCs w:val="32"/>
        </w:rPr>
        <w:t>项目储备</w:t>
      </w:r>
      <w:proofErr w:type="gramStart"/>
      <w:r w:rsidR="00D02E8A" w:rsidRPr="00B34D30">
        <w:rPr>
          <w:rFonts w:ascii="仿宋_GB2312" w:eastAsia="仿宋_GB2312" w:hAnsi="仿宋" w:hint="eastAsia"/>
          <w:sz w:val="32"/>
          <w:szCs w:val="32"/>
        </w:rPr>
        <w:t>库</w:t>
      </w:r>
      <w:r w:rsidR="00897B6E" w:rsidRPr="00B34D30">
        <w:rPr>
          <w:rFonts w:ascii="仿宋_GB2312" w:eastAsia="仿宋_GB2312" w:hAnsi="仿宋" w:hint="eastAsia"/>
          <w:sz w:val="32"/>
          <w:szCs w:val="32"/>
        </w:rPr>
        <w:t>实行</w:t>
      </w:r>
      <w:proofErr w:type="gramEnd"/>
      <w:r w:rsidR="00897B6E" w:rsidRPr="00B34D30">
        <w:rPr>
          <w:rFonts w:ascii="仿宋_GB2312" w:eastAsia="仿宋_GB2312" w:hAnsi="仿宋" w:hint="eastAsia"/>
          <w:sz w:val="32"/>
          <w:szCs w:val="32"/>
        </w:rPr>
        <w:t>分级管理，</w:t>
      </w:r>
      <w:r w:rsidR="00B52D54" w:rsidRPr="00B34D30">
        <w:rPr>
          <w:rFonts w:ascii="仿宋_GB2312" w:eastAsia="仿宋_GB2312" w:hAnsi="仿宋" w:hint="eastAsia"/>
          <w:sz w:val="32"/>
          <w:szCs w:val="32"/>
        </w:rPr>
        <w:t>按管理级次</w:t>
      </w:r>
      <w:r w:rsidR="00D02E8A" w:rsidRPr="00B34D30">
        <w:rPr>
          <w:rFonts w:ascii="仿宋_GB2312" w:eastAsia="仿宋_GB2312" w:hAnsi="仿宋" w:hint="eastAsia"/>
          <w:sz w:val="32"/>
          <w:szCs w:val="32"/>
        </w:rPr>
        <w:t>分</w:t>
      </w:r>
      <w:r w:rsidR="00897B6E" w:rsidRPr="00B34D30">
        <w:rPr>
          <w:rFonts w:ascii="仿宋_GB2312" w:eastAsia="仿宋_GB2312" w:hAnsi="仿宋" w:hint="eastAsia"/>
          <w:sz w:val="32"/>
          <w:szCs w:val="32"/>
        </w:rPr>
        <w:t>为</w:t>
      </w:r>
      <w:r w:rsidR="001E5573" w:rsidRPr="00B34D30">
        <w:rPr>
          <w:rFonts w:ascii="仿宋_GB2312" w:eastAsia="仿宋_GB2312" w:hAnsi="仿宋" w:hint="eastAsia"/>
          <w:sz w:val="32"/>
          <w:szCs w:val="32"/>
        </w:rPr>
        <w:t>学校</w:t>
      </w:r>
      <w:r w:rsidR="00D02E8A" w:rsidRPr="00B34D30">
        <w:rPr>
          <w:rFonts w:ascii="仿宋_GB2312" w:eastAsia="仿宋_GB2312" w:hAnsi="仿宋" w:hint="eastAsia"/>
          <w:sz w:val="32"/>
          <w:szCs w:val="32"/>
        </w:rPr>
        <w:t>项目库、归口部门项目库、项目单位项目库</w:t>
      </w:r>
      <w:r w:rsidR="00FC5C9B" w:rsidRPr="00B34D30">
        <w:rPr>
          <w:rFonts w:ascii="仿宋_GB2312" w:eastAsia="仿宋_GB2312" w:hAnsi="仿宋" w:hint="eastAsia"/>
          <w:sz w:val="32"/>
          <w:szCs w:val="32"/>
        </w:rPr>
        <w:t>，统一纳入学校预算系统管理</w:t>
      </w:r>
      <w:r w:rsidR="00D02E8A" w:rsidRPr="00B34D30">
        <w:rPr>
          <w:rFonts w:ascii="仿宋_GB2312" w:eastAsia="仿宋_GB2312" w:hAnsi="仿宋" w:hint="eastAsia"/>
          <w:sz w:val="32"/>
          <w:szCs w:val="32"/>
        </w:rPr>
        <w:t>。</w:t>
      </w:r>
    </w:p>
    <w:p w14:paraId="0217A9F9" w14:textId="3C5AD8D3" w:rsidR="00457800" w:rsidRPr="00B34D30" w:rsidRDefault="00457800" w:rsidP="00B34D30">
      <w:pPr>
        <w:pStyle w:val="zw"/>
        <w:spacing w:before="0" w:beforeAutospacing="0" w:after="0" w:afterAutospacing="0" w:line="560" w:lineRule="exact"/>
        <w:ind w:firstLineChars="200" w:firstLine="640"/>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w:t>
      </w:r>
      <w:r w:rsidR="00500643" w:rsidRPr="00B34D30">
        <w:rPr>
          <w:rFonts w:ascii="楷体_GB2312" w:eastAsia="楷体_GB2312" w:hAnsi="黑体" w:cs="宋体" w:hint="eastAsia"/>
          <w:bCs/>
          <w:color w:val="auto"/>
          <w:sz w:val="32"/>
          <w:szCs w:val="32"/>
        </w:rPr>
        <w:t>三</w:t>
      </w:r>
      <w:r w:rsidRPr="00B34D30">
        <w:rPr>
          <w:rFonts w:ascii="楷体_GB2312" w:eastAsia="楷体_GB2312" w:hAnsi="黑体" w:cs="宋体" w:hint="eastAsia"/>
          <w:bCs/>
          <w:color w:val="auto"/>
          <w:sz w:val="32"/>
          <w:szCs w:val="32"/>
        </w:rPr>
        <w:t>条</w:t>
      </w:r>
      <w:r w:rsidRPr="00B34D30">
        <w:rPr>
          <w:rFonts w:ascii="仿宋_GB2312" w:eastAsia="仿宋_GB2312" w:hAnsi="仿宋" w:cs="宋体" w:hint="eastAsia"/>
          <w:b/>
          <w:color w:val="auto"/>
          <w:sz w:val="32"/>
          <w:szCs w:val="32"/>
        </w:rPr>
        <w:t xml:space="preserve"> </w:t>
      </w:r>
      <w:r w:rsidRPr="00B34D30">
        <w:rPr>
          <w:rFonts w:ascii="仿宋_GB2312" w:eastAsia="仿宋_GB2312" w:hAnsi="仿宋" w:cs="宋体" w:hint="eastAsia"/>
          <w:color w:val="auto"/>
          <w:sz w:val="32"/>
          <w:szCs w:val="32"/>
        </w:rPr>
        <w:t>纳入项目库管理的项目</w:t>
      </w:r>
      <w:r w:rsidR="00FC5C9B" w:rsidRPr="00B34D30">
        <w:rPr>
          <w:rFonts w:ascii="仿宋_GB2312" w:eastAsia="仿宋_GB2312" w:hAnsi="仿宋" w:cs="宋体" w:hint="eastAsia"/>
          <w:color w:val="auto"/>
          <w:sz w:val="32"/>
          <w:szCs w:val="32"/>
        </w:rPr>
        <w:t>包括</w:t>
      </w:r>
      <w:r w:rsidRPr="00B34D30">
        <w:rPr>
          <w:rFonts w:ascii="仿宋_GB2312" w:eastAsia="仿宋_GB2312" w:hAnsi="仿宋" w:cs="宋体" w:hint="eastAsia"/>
          <w:color w:val="auto"/>
          <w:sz w:val="32"/>
          <w:szCs w:val="32"/>
        </w:rPr>
        <w:t>拟申请市财政专项资金</w:t>
      </w:r>
      <w:r w:rsidR="00FC5C9B" w:rsidRPr="00B34D30">
        <w:rPr>
          <w:rFonts w:ascii="仿宋_GB2312" w:eastAsia="仿宋_GB2312" w:hAnsi="仿宋" w:cs="宋体" w:hint="eastAsia"/>
          <w:color w:val="auto"/>
          <w:sz w:val="32"/>
          <w:szCs w:val="32"/>
        </w:rPr>
        <w:t>和</w:t>
      </w:r>
      <w:r w:rsidRPr="00B34D30">
        <w:rPr>
          <w:rFonts w:ascii="仿宋_GB2312" w:eastAsia="仿宋_GB2312" w:hAnsi="仿宋" w:cs="宋体" w:hint="eastAsia"/>
          <w:color w:val="auto"/>
          <w:sz w:val="32"/>
          <w:szCs w:val="32"/>
        </w:rPr>
        <w:t>校内专项资金支持的项目。</w:t>
      </w:r>
    </w:p>
    <w:p w14:paraId="60E0663C" w14:textId="37501CFA" w:rsidR="00C758EC" w:rsidRPr="00B34D30" w:rsidRDefault="00C758EC" w:rsidP="00B34D30">
      <w:pPr>
        <w:pStyle w:val="zw"/>
        <w:spacing w:before="0" w:beforeAutospacing="0" w:after="0" w:afterAutospacing="0" w:line="560" w:lineRule="exact"/>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 xml:space="preserve">    </w:t>
      </w:r>
      <w:r w:rsidR="000823A8" w:rsidRPr="00B34D30">
        <w:rPr>
          <w:rFonts w:ascii="楷体_GB2312" w:eastAsia="楷体_GB2312" w:hAnsi="黑体" w:cs="宋体" w:hint="eastAsia"/>
          <w:bCs/>
          <w:color w:val="auto"/>
          <w:sz w:val="32"/>
          <w:szCs w:val="32"/>
        </w:rPr>
        <w:t>第</w:t>
      </w:r>
      <w:r w:rsidR="00500643" w:rsidRPr="00B34D30">
        <w:rPr>
          <w:rFonts w:ascii="楷体_GB2312" w:eastAsia="楷体_GB2312" w:hAnsi="黑体" w:cs="宋体" w:hint="eastAsia"/>
          <w:bCs/>
          <w:color w:val="auto"/>
          <w:sz w:val="32"/>
          <w:szCs w:val="32"/>
        </w:rPr>
        <w:t>四</w:t>
      </w:r>
      <w:r w:rsidR="000823A8" w:rsidRPr="00B34D30">
        <w:rPr>
          <w:rFonts w:ascii="楷体_GB2312" w:eastAsia="楷体_GB2312" w:hAnsi="黑体" w:cs="宋体" w:hint="eastAsia"/>
          <w:bCs/>
          <w:color w:val="auto"/>
          <w:sz w:val="32"/>
          <w:szCs w:val="32"/>
        </w:rPr>
        <w:t>条</w:t>
      </w:r>
      <w:r w:rsidR="000823A8" w:rsidRPr="00B34D30">
        <w:rPr>
          <w:rFonts w:ascii="仿宋_GB2312" w:eastAsia="仿宋_GB2312" w:hAnsi="仿宋" w:cs="宋体" w:hint="eastAsia"/>
          <w:color w:val="auto"/>
          <w:sz w:val="32"/>
          <w:szCs w:val="32"/>
        </w:rPr>
        <w:t xml:space="preserve"> </w:t>
      </w:r>
      <w:r w:rsidRPr="00B34D30">
        <w:rPr>
          <w:rFonts w:ascii="仿宋_GB2312" w:eastAsia="仿宋_GB2312" w:hAnsi="仿宋" w:cs="宋体" w:hint="eastAsia"/>
          <w:color w:val="auto"/>
          <w:sz w:val="32"/>
          <w:szCs w:val="32"/>
        </w:rPr>
        <w:t>项目库是学校编制项目预算的重要依据，</w:t>
      </w:r>
      <w:r w:rsidR="00E21EAC" w:rsidRPr="00B34D30">
        <w:rPr>
          <w:rFonts w:ascii="仿宋_GB2312" w:eastAsia="仿宋_GB2312" w:hAnsi="仿宋" w:cs="宋体" w:hint="eastAsia"/>
          <w:color w:val="auto"/>
          <w:sz w:val="32"/>
          <w:szCs w:val="32"/>
        </w:rPr>
        <w:t>纳入学校</w:t>
      </w:r>
      <w:r w:rsidR="002B3561" w:rsidRPr="00B34D30">
        <w:rPr>
          <w:rFonts w:ascii="仿宋_GB2312" w:eastAsia="仿宋_GB2312" w:hAnsi="仿宋" w:cs="宋体" w:hint="eastAsia"/>
          <w:color w:val="auto"/>
          <w:sz w:val="32"/>
          <w:szCs w:val="32"/>
        </w:rPr>
        <w:t>年度</w:t>
      </w:r>
      <w:r w:rsidR="00E21EAC" w:rsidRPr="00B34D30">
        <w:rPr>
          <w:rFonts w:ascii="仿宋_GB2312" w:eastAsia="仿宋_GB2312" w:hAnsi="仿宋" w:cs="宋体" w:hint="eastAsia"/>
          <w:color w:val="auto"/>
          <w:sz w:val="32"/>
          <w:szCs w:val="32"/>
        </w:rPr>
        <w:t>预算的项目原则上需从学校项目库中产生，</w:t>
      </w:r>
      <w:r w:rsidRPr="00B34D30">
        <w:rPr>
          <w:rFonts w:ascii="仿宋_GB2312" w:eastAsia="仿宋_GB2312" w:hAnsi="仿宋" w:cs="宋体" w:hint="eastAsia"/>
          <w:color w:val="auto"/>
          <w:sz w:val="32"/>
          <w:szCs w:val="32"/>
        </w:rPr>
        <w:t>对于未纳入学校项目库的项目原则上不安排预算。</w:t>
      </w:r>
    </w:p>
    <w:p w14:paraId="67ED14A3" w14:textId="73DCC5B6" w:rsidR="00FC1D81" w:rsidRPr="00B34D30" w:rsidRDefault="00C758EC"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w:t>
      </w:r>
      <w:r w:rsidR="00500643" w:rsidRPr="00B34D30">
        <w:rPr>
          <w:rFonts w:ascii="楷体_GB2312" w:eastAsia="楷体_GB2312" w:hAnsi="黑体" w:cs="宋体" w:hint="eastAsia"/>
          <w:bCs/>
          <w:color w:val="auto"/>
          <w:sz w:val="32"/>
          <w:szCs w:val="32"/>
        </w:rPr>
        <w:t>五</w:t>
      </w:r>
      <w:r w:rsidRPr="00B34D30">
        <w:rPr>
          <w:rFonts w:ascii="楷体_GB2312" w:eastAsia="楷体_GB2312" w:hAnsi="黑体" w:cs="宋体" w:hint="eastAsia"/>
          <w:bCs/>
          <w:color w:val="auto"/>
          <w:sz w:val="32"/>
          <w:szCs w:val="32"/>
        </w:rPr>
        <w:t>条</w:t>
      </w:r>
      <w:r w:rsidRPr="00B34D30">
        <w:rPr>
          <w:rFonts w:ascii="仿宋_GB2312" w:eastAsia="仿宋_GB2312" w:hAnsi="仿宋" w:cs="宋体" w:hint="eastAsia"/>
          <w:b/>
          <w:color w:val="auto"/>
          <w:sz w:val="32"/>
          <w:szCs w:val="32"/>
        </w:rPr>
        <w:t xml:space="preserve"> </w:t>
      </w:r>
      <w:r w:rsidRPr="00B34D30">
        <w:rPr>
          <w:rFonts w:ascii="仿宋_GB2312" w:eastAsia="仿宋_GB2312" w:hAnsi="仿宋" w:cs="宋体" w:hint="eastAsia"/>
          <w:color w:val="auto"/>
          <w:sz w:val="32"/>
          <w:szCs w:val="32"/>
        </w:rPr>
        <w:t>项目库管理原则：</w:t>
      </w:r>
    </w:p>
    <w:p w14:paraId="72265A7A" w14:textId="47196A7E" w:rsidR="00FC1D81" w:rsidRPr="00B34D30" w:rsidRDefault="00C758EC" w:rsidP="00B34D30">
      <w:pPr>
        <w:pStyle w:val="zw"/>
        <w:spacing w:before="0" w:beforeAutospacing="0" w:after="0" w:afterAutospacing="0" w:line="560" w:lineRule="exact"/>
        <w:ind w:firstLineChars="200" w:firstLine="640"/>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（一）</w:t>
      </w:r>
      <w:r w:rsidR="00FC5C9B" w:rsidRPr="00B34D30">
        <w:rPr>
          <w:rFonts w:ascii="仿宋_GB2312" w:eastAsia="仿宋_GB2312" w:hAnsi="仿宋" w:cs="宋体" w:hint="eastAsia"/>
          <w:color w:val="auto"/>
          <w:sz w:val="32"/>
          <w:szCs w:val="32"/>
        </w:rPr>
        <w:t>科学性</w:t>
      </w:r>
      <w:r w:rsidR="00FC1D81" w:rsidRPr="00B34D30">
        <w:rPr>
          <w:rFonts w:ascii="仿宋_GB2312" w:eastAsia="仿宋_GB2312" w:hAnsi="仿宋" w:cs="宋体" w:hint="eastAsia"/>
          <w:color w:val="auto"/>
          <w:sz w:val="32"/>
          <w:szCs w:val="32"/>
        </w:rPr>
        <w:t>。项目申报</w:t>
      </w:r>
      <w:r w:rsidR="00267A58" w:rsidRPr="00B34D30">
        <w:rPr>
          <w:rFonts w:ascii="仿宋_GB2312" w:eastAsia="仿宋_GB2312" w:hAnsi="仿宋" w:cs="宋体" w:hint="eastAsia"/>
          <w:color w:val="auto"/>
          <w:sz w:val="32"/>
          <w:szCs w:val="32"/>
        </w:rPr>
        <w:t>单位及项目归口管理部门</w:t>
      </w:r>
      <w:r w:rsidR="00811D74" w:rsidRPr="00B34D30">
        <w:rPr>
          <w:rFonts w:ascii="仿宋_GB2312" w:eastAsia="仿宋_GB2312" w:hAnsi="仿宋" w:cs="宋体" w:hint="eastAsia"/>
          <w:color w:val="auto"/>
          <w:sz w:val="32"/>
          <w:szCs w:val="32"/>
        </w:rPr>
        <w:t>应</w:t>
      </w:r>
      <w:r w:rsidR="00FC1D81" w:rsidRPr="00B34D30">
        <w:rPr>
          <w:rFonts w:ascii="仿宋_GB2312" w:eastAsia="仿宋_GB2312" w:hAnsi="仿宋" w:cs="宋体" w:hint="eastAsia"/>
          <w:color w:val="auto"/>
          <w:sz w:val="32"/>
          <w:szCs w:val="32"/>
        </w:rPr>
        <w:t>围绕学校</w:t>
      </w:r>
      <w:r w:rsidR="00811D74" w:rsidRPr="00B34D30">
        <w:rPr>
          <w:rFonts w:ascii="仿宋_GB2312" w:eastAsia="仿宋_GB2312" w:hAnsi="仿宋" w:cs="宋体" w:hint="eastAsia"/>
          <w:color w:val="auto"/>
          <w:sz w:val="32"/>
          <w:szCs w:val="32"/>
        </w:rPr>
        <w:t>发展</w:t>
      </w:r>
      <w:r w:rsidR="00FC1D81" w:rsidRPr="00B34D30">
        <w:rPr>
          <w:rFonts w:ascii="仿宋_GB2312" w:eastAsia="仿宋_GB2312" w:hAnsi="仿宋" w:cs="宋体" w:hint="eastAsia"/>
          <w:color w:val="auto"/>
          <w:sz w:val="32"/>
          <w:szCs w:val="32"/>
        </w:rPr>
        <w:t>规</w:t>
      </w:r>
      <w:r w:rsidR="000B1E53" w:rsidRPr="00B34D30">
        <w:rPr>
          <w:rFonts w:ascii="仿宋_GB2312" w:eastAsia="仿宋_GB2312" w:hAnsi="仿宋" w:cs="宋体" w:hint="eastAsia"/>
          <w:color w:val="auto"/>
          <w:sz w:val="32"/>
          <w:szCs w:val="32"/>
        </w:rPr>
        <w:t>划</w:t>
      </w:r>
      <w:r w:rsidR="00267A58" w:rsidRPr="00B34D30">
        <w:rPr>
          <w:rFonts w:ascii="仿宋_GB2312" w:eastAsia="仿宋_GB2312" w:hAnsi="仿宋" w:cs="宋体" w:hint="eastAsia"/>
          <w:color w:val="auto"/>
          <w:sz w:val="32"/>
          <w:szCs w:val="32"/>
        </w:rPr>
        <w:t>尽早谋划项目立项，</w:t>
      </w:r>
      <w:r w:rsidR="00FC5C9B" w:rsidRPr="00B34D30">
        <w:rPr>
          <w:rFonts w:ascii="仿宋_GB2312" w:eastAsia="仿宋_GB2312" w:hAnsi="仿宋" w:cs="宋体" w:hint="eastAsia"/>
          <w:color w:val="auto"/>
          <w:sz w:val="32"/>
          <w:szCs w:val="32"/>
        </w:rPr>
        <w:t>论证</w:t>
      </w:r>
      <w:r w:rsidR="006E30F3" w:rsidRPr="00B34D30">
        <w:rPr>
          <w:rFonts w:ascii="仿宋_GB2312" w:eastAsia="仿宋_GB2312" w:hAnsi="仿宋" w:cs="宋体" w:hint="eastAsia"/>
          <w:color w:val="auto"/>
          <w:sz w:val="32"/>
          <w:szCs w:val="32"/>
        </w:rPr>
        <w:t>细化项目实施方案</w:t>
      </w:r>
      <w:r w:rsidR="006E30F3" w:rsidRPr="00B34D30">
        <w:rPr>
          <w:rFonts w:ascii="仿宋_GB2312" w:eastAsia="仿宋_GB2312" w:hAnsi="仿宋" w:cs="宋体" w:hint="eastAsia"/>
          <w:color w:val="auto"/>
          <w:sz w:val="32"/>
          <w:szCs w:val="32"/>
        </w:rPr>
        <w:lastRenderedPageBreak/>
        <w:t>及预算，</w:t>
      </w:r>
      <w:r w:rsidR="00267A58" w:rsidRPr="00B34D30">
        <w:rPr>
          <w:rFonts w:ascii="仿宋_GB2312" w:eastAsia="仿宋_GB2312" w:hAnsi="仿宋" w:cs="宋体" w:hint="eastAsia"/>
          <w:color w:val="auto"/>
          <w:sz w:val="32"/>
          <w:szCs w:val="32"/>
        </w:rPr>
        <w:t>做</w:t>
      </w:r>
      <w:proofErr w:type="gramStart"/>
      <w:r w:rsidR="00267A58" w:rsidRPr="00B34D30">
        <w:rPr>
          <w:rFonts w:ascii="仿宋_GB2312" w:eastAsia="仿宋_GB2312" w:hAnsi="仿宋" w:cs="宋体" w:hint="eastAsia"/>
          <w:color w:val="auto"/>
          <w:sz w:val="32"/>
          <w:szCs w:val="32"/>
        </w:rPr>
        <w:t>熟项目</w:t>
      </w:r>
      <w:proofErr w:type="gramEnd"/>
      <w:r w:rsidR="00267A58" w:rsidRPr="00B34D30">
        <w:rPr>
          <w:rFonts w:ascii="仿宋_GB2312" w:eastAsia="仿宋_GB2312" w:hAnsi="仿宋" w:cs="宋体" w:hint="eastAsia"/>
          <w:color w:val="auto"/>
          <w:sz w:val="32"/>
          <w:szCs w:val="32"/>
        </w:rPr>
        <w:t>前期</w:t>
      </w:r>
      <w:r w:rsidR="00130A0B" w:rsidRPr="00B34D30">
        <w:rPr>
          <w:rFonts w:ascii="仿宋_GB2312" w:eastAsia="仿宋_GB2312" w:hAnsi="仿宋" w:cs="宋体" w:hint="eastAsia"/>
          <w:color w:val="auto"/>
          <w:sz w:val="32"/>
          <w:szCs w:val="32"/>
        </w:rPr>
        <w:t>工作</w:t>
      </w:r>
      <w:r w:rsidR="00267A58" w:rsidRPr="00B34D30">
        <w:rPr>
          <w:rFonts w:ascii="仿宋_GB2312" w:eastAsia="仿宋_GB2312" w:hAnsi="仿宋" w:cs="宋体" w:hint="eastAsia"/>
          <w:color w:val="auto"/>
          <w:sz w:val="32"/>
          <w:szCs w:val="32"/>
        </w:rPr>
        <w:t>，确保学校</w:t>
      </w:r>
      <w:r w:rsidR="00DA62F3" w:rsidRPr="00B34D30">
        <w:rPr>
          <w:rFonts w:ascii="仿宋_GB2312" w:eastAsia="仿宋_GB2312" w:hAnsi="仿宋" w:cs="宋体" w:hint="eastAsia"/>
          <w:color w:val="auto"/>
          <w:sz w:val="32"/>
          <w:szCs w:val="32"/>
        </w:rPr>
        <w:t>发展规划</w:t>
      </w:r>
      <w:r w:rsidR="00267A58" w:rsidRPr="00B34D30">
        <w:rPr>
          <w:rFonts w:ascii="仿宋_GB2312" w:eastAsia="仿宋_GB2312" w:hAnsi="仿宋" w:cs="宋体" w:hint="eastAsia"/>
          <w:color w:val="auto"/>
          <w:sz w:val="32"/>
          <w:szCs w:val="32"/>
        </w:rPr>
        <w:t>和年度重点任务落地</w:t>
      </w:r>
      <w:r w:rsidR="00086CED" w:rsidRPr="00B34D30">
        <w:rPr>
          <w:rFonts w:ascii="仿宋_GB2312" w:eastAsia="仿宋_GB2312" w:hAnsi="仿宋" w:cs="宋体" w:hint="eastAsia"/>
          <w:color w:val="auto"/>
          <w:sz w:val="32"/>
          <w:szCs w:val="32"/>
        </w:rPr>
        <w:t>。</w:t>
      </w:r>
    </w:p>
    <w:p w14:paraId="09AE700F" w14:textId="56C06BEC" w:rsidR="006E30F3" w:rsidRPr="00B34D30" w:rsidRDefault="00BB1B58"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（二）</w:t>
      </w:r>
      <w:r w:rsidR="00267A58" w:rsidRPr="00B34D30">
        <w:rPr>
          <w:rFonts w:ascii="仿宋_GB2312" w:eastAsia="仿宋_GB2312" w:hAnsi="仿宋" w:cs="宋体" w:hint="eastAsia"/>
          <w:color w:val="auto"/>
          <w:sz w:val="32"/>
          <w:szCs w:val="32"/>
        </w:rPr>
        <w:t>绩效</w:t>
      </w:r>
      <w:r w:rsidR="006E30F3" w:rsidRPr="00B34D30">
        <w:rPr>
          <w:rFonts w:ascii="仿宋_GB2312" w:eastAsia="仿宋_GB2312" w:hAnsi="仿宋" w:cs="宋体" w:hint="eastAsia"/>
          <w:color w:val="auto"/>
          <w:sz w:val="32"/>
          <w:szCs w:val="32"/>
        </w:rPr>
        <w:t>性</w:t>
      </w:r>
      <w:r w:rsidR="00C758EC" w:rsidRPr="00B34D30">
        <w:rPr>
          <w:rFonts w:ascii="仿宋_GB2312" w:eastAsia="仿宋_GB2312" w:hAnsi="仿宋" w:cs="宋体" w:hint="eastAsia"/>
          <w:color w:val="auto"/>
          <w:sz w:val="32"/>
          <w:szCs w:val="32"/>
        </w:rPr>
        <w:t>。</w:t>
      </w:r>
      <w:r w:rsidR="00DA62F3" w:rsidRPr="00B34D30">
        <w:rPr>
          <w:rFonts w:ascii="仿宋_GB2312" w:eastAsia="仿宋_GB2312" w:hAnsi="仿宋" w:cs="宋体" w:hint="eastAsia"/>
          <w:color w:val="auto"/>
          <w:sz w:val="32"/>
          <w:szCs w:val="32"/>
        </w:rPr>
        <w:t>纳入项目库的项目应当有明确合理的绩效目标和实施方案</w:t>
      </w:r>
      <w:r w:rsidR="006E30F3" w:rsidRPr="00B34D30">
        <w:rPr>
          <w:rFonts w:ascii="仿宋_GB2312" w:eastAsia="仿宋_GB2312" w:hAnsi="仿宋" w:cs="宋体" w:hint="eastAsia"/>
          <w:color w:val="auto"/>
          <w:sz w:val="32"/>
          <w:szCs w:val="32"/>
        </w:rPr>
        <w:t>，项目绩效实行全过程管理，逐步实行绩效结果与预算安排挂钩</w:t>
      </w:r>
      <w:r w:rsidR="00DA62F3" w:rsidRPr="00B34D30">
        <w:rPr>
          <w:rFonts w:ascii="仿宋_GB2312" w:eastAsia="仿宋_GB2312" w:hAnsi="仿宋" w:cs="宋体" w:hint="eastAsia"/>
          <w:color w:val="auto"/>
          <w:sz w:val="32"/>
          <w:szCs w:val="32"/>
        </w:rPr>
        <w:t>。</w:t>
      </w:r>
    </w:p>
    <w:p w14:paraId="4A3E3144" w14:textId="7945D8CE" w:rsidR="00C758EC" w:rsidRPr="00B34D30" w:rsidRDefault="00C758EC" w:rsidP="003A6F8E">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w:t>
      </w:r>
      <w:r w:rsidR="00E41431" w:rsidRPr="00B34D30">
        <w:rPr>
          <w:rFonts w:ascii="仿宋_GB2312" w:eastAsia="仿宋_GB2312" w:hAnsi="仿宋" w:cs="宋体" w:hint="eastAsia"/>
          <w:color w:val="auto"/>
          <w:sz w:val="32"/>
          <w:szCs w:val="32"/>
        </w:rPr>
        <w:t>三</w:t>
      </w:r>
      <w:r w:rsidRPr="00B34D30">
        <w:rPr>
          <w:rFonts w:ascii="仿宋_GB2312" w:eastAsia="仿宋_GB2312" w:hAnsi="仿宋" w:cs="宋体" w:hint="eastAsia"/>
          <w:color w:val="auto"/>
          <w:sz w:val="32"/>
          <w:szCs w:val="32"/>
        </w:rPr>
        <w:t>）择优</w:t>
      </w:r>
      <w:r w:rsidR="00E41431" w:rsidRPr="00B34D30">
        <w:rPr>
          <w:rFonts w:ascii="仿宋_GB2312" w:eastAsia="仿宋_GB2312" w:hAnsi="仿宋" w:cs="宋体" w:hint="eastAsia"/>
          <w:color w:val="auto"/>
          <w:sz w:val="32"/>
          <w:szCs w:val="32"/>
        </w:rPr>
        <w:t>性</w:t>
      </w:r>
      <w:r w:rsidRPr="00B34D30">
        <w:rPr>
          <w:rFonts w:ascii="仿宋_GB2312" w:eastAsia="仿宋_GB2312" w:hAnsi="仿宋" w:cs="宋体" w:hint="eastAsia"/>
          <w:color w:val="auto"/>
          <w:sz w:val="32"/>
          <w:szCs w:val="32"/>
        </w:rPr>
        <w:t>。项目库</w:t>
      </w:r>
      <w:r w:rsidR="0028635F" w:rsidRPr="00B34D30">
        <w:rPr>
          <w:rFonts w:ascii="仿宋_GB2312" w:eastAsia="仿宋_GB2312" w:hAnsi="仿宋" w:cs="宋体" w:hint="eastAsia"/>
          <w:color w:val="auto"/>
          <w:sz w:val="32"/>
          <w:szCs w:val="32"/>
        </w:rPr>
        <w:t>申报</w:t>
      </w:r>
      <w:r w:rsidRPr="00B34D30">
        <w:rPr>
          <w:rFonts w:ascii="仿宋_GB2312" w:eastAsia="仿宋_GB2312" w:hAnsi="仿宋" w:cs="宋体" w:hint="eastAsia"/>
          <w:color w:val="auto"/>
          <w:sz w:val="32"/>
          <w:szCs w:val="32"/>
        </w:rPr>
        <w:t>的项目</w:t>
      </w:r>
      <w:r w:rsidR="00CA33A4" w:rsidRPr="00B34D30">
        <w:rPr>
          <w:rFonts w:ascii="仿宋_GB2312" w:eastAsia="仿宋_GB2312" w:hAnsi="仿宋" w:cs="宋体" w:hint="eastAsia"/>
          <w:color w:val="auto"/>
          <w:sz w:val="32"/>
          <w:szCs w:val="32"/>
        </w:rPr>
        <w:t>应</w:t>
      </w:r>
      <w:r w:rsidR="0028635F" w:rsidRPr="00B34D30">
        <w:rPr>
          <w:rFonts w:ascii="仿宋_GB2312" w:eastAsia="仿宋_GB2312" w:hAnsi="仿宋" w:cs="宋体" w:hint="eastAsia"/>
          <w:color w:val="auto"/>
          <w:sz w:val="32"/>
          <w:szCs w:val="32"/>
        </w:rPr>
        <w:t>符合</w:t>
      </w:r>
      <w:r w:rsidR="002D0E3B" w:rsidRPr="00B34D30">
        <w:rPr>
          <w:rFonts w:ascii="仿宋_GB2312" w:eastAsia="仿宋_GB2312" w:hAnsi="仿宋" w:cs="宋体" w:hint="eastAsia"/>
          <w:color w:val="auto"/>
          <w:sz w:val="32"/>
          <w:szCs w:val="32"/>
        </w:rPr>
        <w:t>学校事业发展规划和年度重点工作</w:t>
      </w:r>
      <w:r w:rsidR="0028635F" w:rsidRPr="00B34D30">
        <w:rPr>
          <w:rFonts w:ascii="仿宋_GB2312" w:eastAsia="仿宋_GB2312" w:hAnsi="仿宋" w:cs="宋体" w:hint="eastAsia"/>
          <w:color w:val="auto"/>
          <w:sz w:val="32"/>
          <w:szCs w:val="32"/>
        </w:rPr>
        <w:t>要求</w:t>
      </w:r>
      <w:r w:rsidR="00F87589" w:rsidRPr="00B34D30">
        <w:rPr>
          <w:rFonts w:ascii="仿宋_GB2312" w:eastAsia="仿宋_GB2312" w:hAnsi="仿宋" w:cs="宋体" w:hint="eastAsia"/>
          <w:color w:val="auto"/>
          <w:sz w:val="32"/>
          <w:szCs w:val="32"/>
        </w:rPr>
        <w:t>，</w:t>
      </w:r>
      <w:r w:rsidR="002D0E3B" w:rsidRPr="00B34D30">
        <w:rPr>
          <w:rFonts w:ascii="仿宋_GB2312" w:eastAsia="仿宋_GB2312" w:hAnsi="仿宋" w:cs="宋体" w:hint="eastAsia"/>
          <w:color w:val="auto"/>
          <w:sz w:val="32"/>
          <w:szCs w:val="32"/>
        </w:rPr>
        <w:t>根据</w:t>
      </w:r>
      <w:r w:rsidR="00015F62" w:rsidRPr="00B34D30">
        <w:rPr>
          <w:rFonts w:ascii="仿宋_GB2312" w:eastAsia="仿宋_GB2312" w:hAnsi="仿宋" w:cs="宋体" w:hint="eastAsia"/>
          <w:color w:val="auto"/>
          <w:sz w:val="32"/>
          <w:szCs w:val="32"/>
        </w:rPr>
        <w:t>项目的</w:t>
      </w:r>
      <w:r w:rsidR="00355D54" w:rsidRPr="00B34D30">
        <w:rPr>
          <w:rFonts w:ascii="仿宋_GB2312" w:eastAsia="仿宋_GB2312" w:hAnsi="仿宋" w:cs="宋体" w:hint="eastAsia"/>
          <w:color w:val="auto"/>
          <w:sz w:val="32"/>
          <w:szCs w:val="32"/>
        </w:rPr>
        <w:t>轻重缓急、</w:t>
      </w:r>
      <w:r w:rsidR="00E94E1B" w:rsidRPr="00B34D30">
        <w:rPr>
          <w:rFonts w:ascii="仿宋_GB2312" w:eastAsia="仿宋_GB2312" w:hAnsi="仿宋" w:cs="宋体" w:hint="eastAsia"/>
          <w:color w:val="auto"/>
          <w:sz w:val="32"/>
          <w:szCs w:val="32"/>
        </w:rPr>
        <w:t>预期绩效等综合因素</w:t>
      </w:r>
      <w:r w:rsidRPr="00B34D30">
        <w:rPr>
          <w:rFonts w:ascii="仿宋_GB2312" w:eastAsia="仿宋_GB2312" w:hAnsi="仿宋" w:cs="宋体" w:hint="eastAsia"/>
          <w:color w:val="auto"/>
          <w:sz w:val="32"/>
          <w:szCs w:val="32"/>
        </w:rPr>
        <w:t>进行排序，</w:t>
      </w:r>
      <w:r w:rsidR="004827B9" w:rsidRPr="00B34D30">
        <w:rPr>
          <w:rFonts w:ascii="仿宋_GB2312" w:eastAsia="仿宋_GB2312" w:hAnsi="仿宋" w:cs="宋体" w:hint="eastAsia"/>
          <w:color w:val="auto"/>
          <w:sz w:val="32"/>
          <w:szCs w:val="32"/>
        </w:rPr>
        <w:t>符合财政专项支持政策的项目优先争</w:t>
      </w:r>
      <w:r w:rsidR="004827B9" w:rsidRPr="00F5100E">
        <w:rPr>
          <w:rFonts w:ascii="仿宋_GB2312" w:eastAsia="仿宋_GB2312" w:hAnsi="仿宋" w:cs="宋体" w:hint="eastAsia"/>
          <w:color w:val="auto"/>
          <w:spacing w:val="-6"/>
          <w:sz w:val="32"/>
          <w:szCs w:val="32"/>
        </w:rPr>
        <w:t>取财政专项，其余项目</w:t>
      </w:r>
      <w:r w:rsidR="00355D54" w:rsidRPr="00F5100E">
        <w:rPr>
          <w:rFonts w:ascii="仿宋_GB2312" w:eastAsia="仿宋_GB2312" w:hAnsi="仿宋" w:cs="宋体" w:hint="eastAsia"/>
          <w:color w:val="auto"/>
          <w:spacing w:val="-6"/>
          <w:sz w:val="32"/>
          <w:szCs w:val="32"/>
        </w:rPr>
        <w:t>视学校财力状况</w:t>
      </w:r>
      <w:r w:rsidRPr="00F5100E">
        <w:rPr>
          <w:rFonts w:ascii="仿宋_GB2312" w:eastAsia="仿宋_GB2312" w:hAnsi="仿宋" w:cs="宋体" w:hint="eastAsia"/>
          <w:color w:val="auto"/>
          <w:spacing w:val="-6"/>
          <w:sz w:val="32"/>
          <w:szCs w:val="32"/>
        </w:rPr>
        <w:t>统筹</w:t>
      </w:r>
      <w:r w:rsidR="0099058D" w:rsidRPr="00F5100E">
        <w:rPr>
          <w:rFonts w:ascii="仿宋_GB2312" w:eastAsia="仿宋_GB2312" w:hAnsi="仿宋" w:cs="宋体" w:hint="eastAsia"/>
          <w:color w:val="auto"/>
          <w:spacing w:val="-6"/>
          <w:sz w:val="32"/>
          <w:szCs w:val="32"/>
        </w:rPr>
        <w:t>纳入预算安排范</w:t>
      </w:r>
      <w:r w:rsidR="0099058D" w:rsidRPr="00B34D30">
        <w:rPr>
          <w:rFonts w:ascii="仿宋_GB2312" w:eastAsia="仿宋_GB2312" w:hAnsi="仿宋" w:cs="宋体" w:hint="eastAsia"/>
          <w:color w:val="auto"/>
          <w:sz w:val="32"/>
          <w:szCs w:val="32"/>
        </w:rPr>
        <w:t>围</w:t>
      </w:r>
      <w:r w:rsidRPr="00B34D30">
        <w:rPr>
          <w:rFonts w:ascii="仿宋_GB2312" w:eastAsia="仿宋_GB2312" w:hAnsi="仿宋" w:cs="宋体" w:hint="eastAsia"/>
          <w:color w:val="auto"/>
          <w:sz w:val="32"/>
          <w:szCs w:val="32"/>
        </w:rPr>
        <w:t>。</w:t>
      </w:r>
    </w:p>
    <w:p w14:paraId="06828684" w14:textId="1200528D" w:rsidR="00015F62" w:rsidRPr="00B34D30" w:rsidRDefault="00E41431"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（四）动态</w:t>
      </w:r>
      <w:r w:rsidR="00D45753" w:rsidRPr="00B34D30">
        <w:rPr>
          <w:rFonts w:ascii="仿宋_GB2312" w:eastAsia="仿宋_GB2312" w:hAnsi="仿宋" w:cs="宋体" w:hint="eastAsia"/>
          <w:color w:val="auto"/>
          <w:sz w:val="32"/>
          <w:szCs w:val="32"/>
        </w:rPr>
        <w:t>性</w:t>
      </w:r>
      <w:r w:rsidRPr="00B34D30">
        <w:rPr>
          <w:rFonts w:ascii="仿宋_GB2312" w:eastAsia="仿宋_GB2312" w:hAnsi="仿宋" w:cs="宋体" w:hint="eastAsia"/>
          <w:color w:val="auto"/>
          <w:sz w:val="32"/>
          <w:szCs w:val="32"/>
        </w:rPr>
        <w:t>。项目</w:t>
      </w:r>
      <w:proofErr w:type="gramStart"/>
      <w:r w:rsidRPr="00B34D30">
        <w:rPr>
          <w:rFonts w:ascii="仿宋_GB2312" w:eastAsia="仿宋_GB2312" w:hAnsi="仿宋" w:cs="宋体" w:hint="eastAsia"/>
          <w:color w:val="auto"/>
          <w:sz w:val="32"/>
          <w:szCs w:val="32"/>
        </w:rPr>
        <w:t>库实行</w:t>
      </w:r>
      <w:proofErr w:type="gramEnd"/>
      <w:r w:rsidRPr="00B34D30">
        <w:rPr>
          <w:rFonts w:ascii="仿宋_GB2312" w:eastAsia="仿宋_GB2312" w:hAnsi="仿宋" w:cs="宋体" w:hint="eastAsia"/>
          <w:color w:val="auto"/>
          <w:sz w:val="32"/>
          <w:szCs w:val="32"/>
        </w:rPr>
        <w:t>动态管理，根据学校事业发展规划，各级项目库管理部门依权限定期对项目库进行项目增补、清理、调整优先顺序。</w:t>
      </w:r>
    </w:p>
    <w:p w14:paraId="3C8A0F26" w14:textId="3D0336EB" w:rsidR="00A6027A" w:rsidRPr="00B34D30" w:rsidRDefault="00A6027A" w:rsidP="00B34D30">
      <w:pPr>
        <w:pStyle w:val="zw"/>
        <w:spacing w:before="0" w:beforeAutospacing="0" w:after="0" w:afterAutospacing="0" w:line="560" w:lineRule="exact"/>
        <w:jc w:val="center"/>
        <w:rPr>
          <w:rFonts w:ascii="黑体" w:eastAsia="黑体" w:hAnsi="黑体" w:cs="宋体"/>
          <w:bCs/>
          <w:color w:val="auto"/>
          <w:sz w:val="32"/>
          <w:szCs w:val="32"/>
        </w:rPr>
      </w:pPr>
      <w:r w:rsidRPr="00B34D30">
        <w:rPr>
          <w:rFonts w:ascii="黑体" w:eastAsia="黑体" w:hAnsi="黑体" w:cs="宋体" w:hint="eastAsia"/>
          <w:bCs/>
          <w:color w:val="auto"/>
          <w:sz w:val="32"/>
          <w:szCs w:val="32"/>
        </w:rPr>
        <w:t xml:space="preserve">第二章 </w:t>
      </w:r>
      <w:r w:rsidR="00245187" w:rsidRPr="00B34D30">
        <w:rPr>
          <w:rFonts w:ascii="黑体" w:eastAsia="黑体" w:hAnsi="黑体" w:cs="宋体" w:hint="eastAsia"/>
          <w:bCs/>
          <w:color w:val="auto"/>
          <w:sz w:val="32"/>
          <w:szCs w:val="32"/>
        </w:rPr>
        <w:t>项目库管理职责</w:t>
      </w:r>
    </w:p>
    <w:p w14:paraId="4C979412" w14:textId="05E36A3D" w:rsidR="000B6B4B" w:rsidRPr="00B34D30" w:rsidRDefault="00245187"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w:t>
      </w:r>
      <w:r w:rsidR="00500643" w:rsidRPr="00B34D30">
        <w:rPr>
          <w:rFonts w:ascii="楷体_GB2312" w:eastAsia="楷体_GB2312" w:hAnsi="黑体" w:cs="宋体" w:hint="eastAsia"/>
          <w:bCs/>
          <w:color w:val="auto"/>
          <w:sz w:val="32"/>
          <w:szCs w:val="32"/>
        </w:rPr>
        <w:t>六</w:t>
      </w:r>
      <w:r w:rsidRPr="00B34D30">
        <w:rPr>
          <w:rFonts w:ascii="楷体_GB2312" w:eastAsia="楷体_GB2312" w:hAnsi="黑体" w:cs="宋体" w:hint="eastAsia"/>
          <w:bCs/>
          <w:color w:val="auto"/>
          <w:sz w:val="32"/>
          <w:szCs w:val="32"/>
        </w:rPr>
        <w:t>条</w:t>
      </w:r>
      <w:r w:rsidRPr="00B34D30">
        <w:rPr>
          <w:rFonts w:ascii="仿宋_GB2312" w:eastAsia="仿宋_GB2312" w:hAnsi="仿宋" w:cs="宋体" w:hint="eastAsia"/>
          <w:b/>
          <w:color w:val="auto"/>
          <w:sz w:val="32"/>
          <w:szCs w:val="32"/>
        </w:rPr>
        <w:t xml:space="preserve"> </w:t>
      </w:r>
      <w:r w:rsidR="000B6B4B" w:rsidRPr="00B34D30">
        <w:rPr>
          <w:rFonts w:ascii="仿宋_GB2312" w:eastAsia="仿宋_GB2312" w:hAnsi="仿宋" w:cs="宋体" w:hint="eastAsia"/>
          <w:color w:val="auto"/>
          <w:sz w:val="32"/>
          <w:szCs w:val="32"/>
        </w:rPr>
        <w:t>发展规划处负责审核项目是否符合学校整体事业发展规划和年度重点工作任务。</w:t>
      </w:r>
    </w:p>
    <w:p w14:paraId="155E68BD" w14:textId="781F7CB4" w:rsidR="007359AE" w:rsidRPr="00B34D30" w:rsidRDefault="007359AE"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w:t>
      </w:r>
      <w:r w:rsidR="00130A0B" w:rsidRPr="00B34D30">
        <w:rPr>
          <w:rFonts w:ascii="楷体_GB2312" w:eastAsia="楷体_GB2312" w:hAnsi="黑体" w:cs="宋体" w:hint="eastAsia"/>
          <w:bCs/>
          <w:color w:val="auto"/>
          <w:sz w:val="32"/>
          <w:szCs w:val="32"/>
        </w:rPr>
        <w:t>七</w:t>
      </w:r>
      <w:r w:rsidRPr="00B34D30">
        <w:rPr>
          <w:rFonts w:ascii="楷体_GB2312" w:eastAsia="楷体_GB2312" w:hAnsi="黑体" w:cs="宋体" w:hint="eastAsia"/>
          <w:bCs/>
          <w:color w:val="auto"/>
          <w:sz w:val="32"/>
          <w:szCs w:val="32"/>
        </w:rPr>
        <w:t>条</w:t>
      </w:r>
      <w:r w:rsidRPr="00B34D30">
        <w:rPr>
          <w:rFonts w:ascii="仿宋_GB2312" w:eastAsia="仿宋_GB2312" w:hAnsi="仿宋" w:cs="宋体" w:hint="eastAsia"/>
          <w:b/>
          <w:color w:val="auto"/>
          <w:sz w:val="32"/>
          <w:szCs w:val="32"/>
        </w:rPr>
        <w:t xml:space="preserve"> </w:t>
      </w:r>
      <w:r w:rsidRPr="00B34D30">
        <w:rPr>
          <w:rFonts w:ascii="仿宋_GB2312" w:eastAsia="仿宋_GB2312" w:hAnsi="仿宋" w:cs="宋体" w:hint="eastAsia"/>
          <w:color w:val="auto"/>
          <w:sz w:val="32"/>
          <w:szCs w:val="32"/>
        </w:rPr>
        <w:t>计划财务处负责</w:t>
      </w:r>
      <w:r w:rsidR="00A86382" w:rsidRPr="00B34D30">
        <w:rPr>
          <w:rFonts w:ascii="仿宋_GB2312" w:eastAsia="仿宋_GB2312" w:hAnsi="仿宋" w:cs="宋体" w:hint="eastAsia"/>
          <w:color w:val="auto"/>
          <w:sz w:val="32"/>
          <w:szCs w:val="32"/>
        </w:rPr>
        <w:t>学校预算管理系统</w:t>
      </w:r>
      <w:r w:rsidR="00182F64" w:rsidRPr="00B34D30">
        <w:rPr>
          <w:rFonts w:ascii="仿宋_GB2312" w:eastAsia="仿宋_GB2312" w:hAnsi="仿宋" w:cs="宋体" w:hint="eastAsia"/>
          <w:color w:val="auto"/>
          <w:sz w:val="32"/>
          <w:szCs w:val="32"/>
        </w:rPr>
        <w:t>建设维护</w:t>
      </w:r>
      <w:r w:rsidRPr="00B34D30">
        <w:rPr>
          <w:rFonts w:ascii="仿宋_GB2312" w:eastAsia="仿宋_GB2312" w:hAnsi="仿宋" w:cs="宋体" w:hint="eastAsia"/>
          <w:color w:val="auto"/>
          <w:sz w:val="32"/>
          <w:szCs w:val="32"/>
        </w:rPr>
        <w:t>与</w:t>
      </w:r>
      <w:r w:rsidR="00485048" w:rsidRPr="00B34D30">
        <w:rPr>
          <w:rFonts w:ascii="仿宋_GB2312" w:eastAsia="仿宋_GB2312" w:hAnsi="仿宋" w:cs="宋体" w:hint="eastAsia"/>
          <w:color w:val="auto"/>
          <w:sz w:val="32"/>
          <w:szCs w:val="32"/>
        </w:rPr>
        <w:t>学校</w:t>
      </w:r>
      <w:r w:rsidRPr="00B34D30">
        <w:rPr>
          <w:rFonts w:ascii="仿宋_GB2312" w:eastAsia="仿宋_GB2312" w:hAnsi="仿宋" w:cs="宋体" w:hint="eastAsia"/>
          <w:color w:val="auto"/>
          <w:sz w:val="32"/>
          <w:szCs w:val="32"/>
        </w:rPr>
        <w:t>项目库的日常管理工作，</w:t>
      </w:r>
      <w:r w:rsidR="005C7F73" w:rsidRPr="00B34D30">
        <w:rPr>
          <w:rFonts w:ascii="仿宋_GB2312" w:eastAsia="仿宋_GB2312" w:hAnsi="仿宋" w:cs="宋体" w:hint="eastAsia"/>
          <w:color w:val="auto"/>
          <w:sz w:val="32"/>
          <w:szCs w:val="32"/>
        </w:rPr>
        <w:t>负责</w:t>
      </w:r>
      <w:r w:rsidR="000B6B4B" w:rsidRPr="00B34D30">
        <w:rPr>
          <w:rFonts w:ascii="仿宋_GB2312" w:eastAsia="仿宋_GB2312" w:hAnsi="仿宋" w:cs="宋体" w:hint="eastAsia"/>
          <w:color w:val="auto"/>
          <w:sz w:val="32"/>
          <w:szCs w:val="32"/>
        </w:rPr>
        <w:t>制定</w:t>
      </w:r>
      <w:r w:rsidR="005C7F73" w:rsidRPr="00B34D30">
        <w:rPr>
          <w:rFonts w:ascii="仿宋_GB2312" w:eastAsia="仿宋_GB2312" w:hAnsi="仿宋" w:cs="宋体" w:hint="eastAsia"/>
          <w:color w:val="auto"/>
          <w:sz w:val="32"/>
          <w:szCs w:val="32"/>
        </w:rPr>
        <w:t>和完善项目库管理制度</w:t>
      </w:r>
      <w:r w:rsidR="000B6B4B" w:rsidRPr="00B34D30">
        <w:rPr>
          <w:rFonts w:ascii="仿宋_GB2312" w:eastAsia="仿宋_GB2312" w:hAnsi="仿宋" w:cs="宋体" w:hint="eastAsia"/>
          <w:color w:val="auto"/>
          <w:sz w:val="32"/>
          <w:szCs w:val="32"/>
        </w:rPr>
        <w:t>以及</w:t>
      </w:r>
      <w:r w:rsidR="00A86382" w:rsidRPr="00B34D30">
        <w:rPr>
          <w:rFonts w:ascii="仿宋_GB2312" w:eastAsia="仿宋_GB2312" w:hAnsi="仿宋" w:cs="宋体" w:hint="eastAsia"/>
          <w:color w:val="auto"/>
          <w:sz w:val="32"/>
          <w:szCs w:val="32"/>
        </w:rPr>
        <w:t>审核</w:t>
      </w:r>
      <w:r w:rsidRPr="00B34D30">
        <w:rPr>
          <w:rFonts w:ascii="仿宋_GB2312" w:eastAsia="仿宋_GB2312" w:hAnsi="仿宋" w:cs="宋体" w:hint="eastAsia"/>
          <w:color w:val="auto"/>
          <w:sz w:val="32"/>
          <w:szCs w:val="32"/>
        </w:rPr>
        <w:t>项目预算</w:t>
      </w:r>
      <w:r w:rsidR="00A86382" w:rsidRPr="00B34D30">
        <w:rPr>
          <w:rFonts w:ascii="仿宋_GB2312" w:eastAsia="仿宋_GB2312" w:hAnsi="仿宋" w:cs="宋体" w:hint="eastAsia"/>
          <w:color w:val="auto"/>
          <w:sz w:val="32"/>
          <w:szCs w:val="32"/>
        </w:rPr>
        <w:t>申报</w:t>
      </w:r>
      <w:r w:rsidR="00485048" w:rsidRPr="00B34D30">
        <w:rPr>
          <w:rFonts w:ascii="仿宋_GB2312" w:eastAsia="仿宋_GB2312" w:hAnsi="仿宋" w:cs="宋体" w:hint="eastAsia"/>
          <w:color w:val="auto"/>
          <w:sz w:val="32"/>
          <w:szCs w:val="32"/>
        </w:rPr>
        <w:t>材料</w:t>
      </w:r>
      <w:r w:rsidR="000744F8" w:rsidRPr="00B34D30">
        <w:rPr>
          <w:rFonts w:ascii="仿宋_GB2312" w:eastAsia="仿宋_GB2312" w:hAnsi="仿宋" w:cs="宋体" w:hint="eastAsia"/>
          <w:color w:val="auto"/>
          <w:sz w:val="32"/>
          <w:szCs w:val="32"/>
        </w:rPr>
        <w:t>、</w:t>
      </w:r>
      <w:r w:rsidR="00DA66ED" w:rsidRPr="00B34D30">
        <w:rPr>
          <w:rFonts w:ascii="仿宋_GB2312" w:eastAsia="仿宋_GB2312" w:hAnsi="仿宋" w:cs="宋体" w:hint="eastAsia"/>
          <w:color w:val="auto"/>
          <w:sz w:val="32"/>
          <w:szCs w:val="32"/>
        </w:rPr>
        <w:t>组织</w:t>
      </w:r>
      <w:r w:rsidR="000744F8" w:rsidRPr="00B34D30">
        <w:rPr>
          <w:rFonts w:ascii="仿宋_GB2312" w:eastAsia="仿宋_GB2312" w:hAnsi="仿宋" w:cs="宋体" w:hint="eastAsia"/>
          <w:color w:val="auto"/>
          <w:sz w:val="32"/>
          <w:szCs w:val="32"/>
        </w:rPr>
        <w:t>评审等</w:t>
      </w:r>
      <w:r w:rsidRPr="00B34D30">
        <w:rPr>
          <w:rFonts w:ascii="仿宋_GB2312" w:eastAsia="仿宋_GB2312" w:hAnsi="仿宋" w:cs="宋体" w:hint="eastAsia"/>
          <w:color w:val="auto"/>
          <w:sz w:val="32"/>
          <w:szCs w:val="32"/>
        </w:rPr>
        <w:t>工作。</w:t>
      </w:r>
    </w:p>
    <w:p w14:paraId="674821C3" w14:textId="42DEFA29" w:rsidR="00024B60" w:rsidRPr="00B34D30" w:rsidRDefault="007359AE"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w:t>
      </w:r>
      <w:r w:rsidR="00130A0B" w:rsidRPr="00B34D30">
        <w:rPr>
          <w:rFonts w:ascii="楷体_GB2312" w:eastAsia="楷体_GB2312" w:hAnsi="黑体" w:cs="宋体" w:hint="eastAsia"/>
          <w:bCs/>
          <w:color w:val="auto"/>
          <w:sz w:val="32"/>
          <w:szCs w:val="32"/>
        </w:rPr>
        <w:t>八</w:t>
      </w:r>
      <w:r w:rsidRPr="00B34D30">
        <w:rPr>
          <w:rFonts w:ascii="楷体_GB2312" w:eastAsia="楷体_GB2312" w:hAnsi="黑体" w:cs="宋体" w:hint="eastAsia"/>
          <w:bCs/>
          <w:color w:val="auto"/>
          <w:sz w:val="32"/>
          <w:szCs w:val="32"/>
        </w:rPr>
        <w:t>条</w:t>
      </w:r>
      <w:r w:rsidRPr="00B34D30">
        <w:rPr>
          <w:rFonts w:ascii="仿宋_GB2312" w:eastAsia="仿宋_GB2312" w:hAnsi="仿宋" w:cs="宋体" w:hint="eastAsia"/>
          <w:b/>
          <w:color w:val="auto"/>
          <w:sz w:val="32"/>
          <w:szCs w:val="32"/>
        </w:rPr>
        <w:t xml:space="preserve"> </w:t>
      </w:r>
      <w:r w:rsidRPr="00B34D30">
        <w:rPr>
          <w:rFonts w:ascii="仿宋_GB2312" w:eastAsia="仿宋_GB2312" w:hAnsi="仿宋" w:cs="宋体" w:hint="eastAsia"/>
          <w:color w:val="auto"/>
          <w:sz w:val="32"/>
          <w:szCs w:val="32"/>
        </w:rPr>
        <w:t>项目归口管理部门负责组织归口项目的申报</w:t>
      </w:r>
      <w:r w:rsidR="00485048" w:rsidRPr="00B34D30">
        <w:rPr>
          <w:rFonts w:ascii="仿宋_GB2312" w:eastAsia="仿宋_GB2312" w:hAnsi="仿宋" w:cs="宋体" w:hint="eastAsia"/>
          <w:color w:val="auto"/>
          <w:sz w:val="32"/>
          <w:szCs w:val="32"/>
        </w:rPr>
        <w:t>立项</w:t>
      </w:r>
      <w:r w:rsidR="005C7F73" w:rsidRPr="00B34D30">
        <w:rPr>
          <w:rFonts w:ascii="仿宋_GB2312" w:eastAsia="仿宋_GB2312" w:hAnsi="仿宋" w:cs="宋体" w:hint="eastAsia"/>
          <w:color w:val="auto"/>
          <w:sz w:val="32"/>
          <w:szCs w:val="32"/>
        </w:rPr>
        <w:t>、论证排序</w:t>
      </w:r>
      <w:r w:rsidR="00485048" w:rsidRPr="00B34D30">
        <w:rPr>
          <w:rFonts w:ascii="仿宋_GB2312" w:eastAsia="仿宋_GB2312" w:hAnsi="仿宋" w:cs="宋体" w:hint="eastAsia"/>
          <w:color w:val="auto"/>
          <w:sz w:val="32"/>
          <w:szCs w:val="32"/>
        </w:rPr>
        <w:t>、</w:t>
      </w:r>
      <w:r w:rsidR="006459F9" w:rsidRPr="00B34D30">
        <w:rPr>
          <w:rFonts w:ascii="仿宋_GB2312" w:eastAsia="仿宋_GB2312" w:hAnsi="仿宋" w:cs="宋体" w:hint="eastAsia"/>
          <w:color w:val="auto"/>
          <w:sz w:val="32"/>
          <w:szCs w:val="32"/>
        </w:rPr>
        <w:t>绩效管理</w:t>
      </w:r>
      <w:r w:rsidR="00485048" w:rsidRPr="00B34D30">
        <w:rPr>
          <w:rFonts w:ascii="仿宋_GB2312" w:eastAsia="仿宋_GB2312" w:hAnsi="仿宋" w:cs="宋体" w:hint="eastAsia"/>
          <w:color w:val="auto"/>
          <w:sz w:val="32"/>
          <w:szCs w:val="32"/>
        </w:rPr>
        <w:t>工作</w:t>
      </w:r>
      <w:r w:rsidR="006459F9" w:rsidRPr="00B34D30">
        <w:rPr>
          <w:rFonts w:ascii="仿宋_GB2312" w:eastAsia="仿宋_GB2312" w:hAnsi="仿宋" w:cs="宋体" w:hint="eastAsia"/>
          <w:color w:val="auto"/>
          <w:sz w:val="32"/>
          <w:szCs w:val="32"/>
        </w:rPr>
        <w:t>，</w:t>
      </w:r>
      <w:r w:rsidR="007D565F" w:rsidRPr="00B34D30">
        <w:rPr>
          <w:rFonts w:ascii="仿宋_GB2312" w:eastAsia="仿宋_GB2312" w:hAnsi="仿宋" w:cs="宋体" w:hint="eastAsia"/>
          <w:color w:val="auto"/>
          <w:sz w:val="32"/>
          <w:szCs w:val="32"/>
        </w:rPr>
        <w:t>负责制定归口管理项目的相关</w:t>
      </w:r>
      <w:r w:rsidR="006459F9" w:rsidRPr="00B34D30">
        <w:rPr>
          <w:rFonts w:ascii="仿宋_GB2312" w:eastAsia="仿宋_GB2312" w:hAnsi="仿宋" w:cs="宋体" w:hint="eastAsia"/>
          <w:color w:val="auto"/>
          <w:sz w:val="32"/>
          <w:szCs w:val="32"/>
        </w:rPr>
        <w:t>制度。</w:t>
      </w:r>
    </w:p>
    <w:p w14:paraId="17CC7981" w14:textId="26765F0E" w:rsidR="007359AE" w:rsidRPr="00B34D30" w:rsidRDefault="00024B60"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第九条</w:t>
      </w:r>
      <w:r w:rsidRPr="00B34D30">
        <w:rPr>
          <w:rFonts w:ascii="仿宋_GB2312" w:eastAsia="仿宋_GB2312" w:hAnsi="黑体" w:cs="宋体" w:hint="eastAsia"/>
          <w:bCs/>
          <w:color w:val="auto"/>
          <w:sz w:val="32"/>
          <w:szCs w:val="32"/>
        </w:rPr>
        <w:t xml:space="preserve"> </w:t>
      </w:r>
      <w:r w:rsidR="00B426EA" w:rsidRPr="00B34D30">
        <w:rPr>
          <w:rFonts w:ascii="仿宋_GB2312" w:eastAsia="仿宋_GB2312" w:hAnsi="仿宋" w:cs="宋体" w:hint="eastAsia"/>
          <w:color w:val="auto"/>
          <w:sz w:val="32"/>
          <w:szCs w:val="32"/>
        </w:rPr>
        <w:t>国有资产管理处负责审核归口的设备、家具、软件等资产采购相关内容是否符合相关资产管理办法，切实提升资产使用效益。</w:t>
      </w:r>
    </w:p>
    <w:p w14:paraId="414BB7ED" w14:textId="276CF6A6" w:rsidR="005B4399" w:rsidRPr="00B34D30" w:rsidRDefault="00A840C8"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lastRenderedPageBreak/>
        <w:t>第</w:t>
      </w:r>
      <w:r w:rsidR="00024B60" w:rsidRPr="00B34D30">
        <w:rPr>
          <w:rFonts w:ascii="楷体_GB2312" w:eastAsia="楷体_GB2312" w:hAnsi="黑体" w:cs="宋体" w:hint="eastAsia"/>
          <w:bCs/>
          <w:color w:val="auto"/>
          <w:sz w:val="32"/>
          <w:szCs w:val="32"/>
        </w:rPr>
        <w:t>十</w:t>
      </w:r>
      <w:r w:rsidRPr="00B34D30">
        <w:rPr>
          <w:rFonts w:ascii="楷体_GB2312" w:eastAsia="楷体_GB2312" w:hAnsi="黑体" w:cs="宋体" w:hint="eastAsia"/>
          <w:bCs/>
          <w:color w:val="auto"/>
          <w:sz w:val="32"/>
          <w:szCs w:val="32"/>
        </w:rPr>
        <w:t>条</w:t>
      </w:r>
      <w:r w:rsidRPr="00B34D30">
        <w:rPr>
          <w:rFonts w:ascii="仿宋_GB2312" w:eastAsia="仿宋_GB2312" w:hAnsi="黑体" w:cs="宋体" w:hint="eastAsia"/>
          <w:bCs/>
          <w:color w:val="auto"/>
          <w:sz w:val="32"/>
          <w:szCs w:val="32"/>
        </w:rPr>
        <w:t xml:space="preserve"> </w:t>
      </w:r>
      <w:r w:rsidR="005B4399" w:rsidRPr="00B34D30">
        <w:rPr>
          <w:rFonts w:ascii="仿宋_GB2312" w:eastAsia="仿宋_GB2312" w:hAnsi="仿宋" w:cs="宋体" w:hint="eastAsia"/>
          <w:color w:val="auto"/>
          <w:sz w:val="32"/>
          <w:szCs w:val="32"/>
        </w:rPr>
        <w:t>项目负责人是项目申报、执行与绩效考核的第一责任人，</w:t>
      </w:r>
      <w:r w:rsidR="00876296" w:rsidRPr="00B34D30">
        <w:rPr>
          <w:rFonts w:ascii="仿宋_GB2312" w:eastAsia="仿宋_GB2312" w:hAnsi="仿宋" w:cs="宋体" w:hint="eastAsia"/>
          <w:color w:val="auto"/>
          <w:sz w:val="32"/>
          <w:szCs w:val="32"/>
        </w:rPr>
        <w:t>对项目申报资料的真实性、准确性、及时性、完整性负</w:t>
      </w:r>
      <w:r w:rsidR="00B27F86" w:rsidRPr="00B34D30">
        <w:rPr>
          <w:rFonts w:ascii="仿宋_GB2312" w:eastAsia="仿宋_GB2312" w:hAnsi="仿宋" w:cs="宋体" w:hint="eastAsia"/>
          <w:color w:val="auto"/>
          <w:sz w:val="32"/>
          <w:szCs w:val="32"/>
        </w:rPr>
        <w:t>有直接责任</w:t>
      </w:r>
      <w:r w:rsidR="0078057F" w:rsidRPr="00B34D30">
        <w:rPr>
          <w:rFonts w:ascii="仿宋_GB2312" w:eastAsia="仿宋_GB2312" w:hAnsi="仿宋" w:cs="宋体" w:hint="eastAsia"/>
          <w:color w:val="auto"/>
          <w:sz w:val="32"/>
          <w:szCs w:val="32"/>
        </w:rPr>
        <w:t>，</w:t>
      </w:r>
      <w:r w:rsidR="001565CF" w:rsidRPr="00B34D30">
        <w:rPr>
          <w:rFonts w:ascii="仿宋_GB2312" w:eastAsia="仿宋_GB2312" w:hAnsi="仿宋" w:cs="宋体" w:hint="eastAsia"/>
          <w:color w:val="auto"/>
          <w:sz w:val="32"/>
          <w:szCs w:val="32"/>
        </w:rPr>
        <w:t>项目单位</w:t>
      </w:r>
      <w:r w:rsidR="0078057F" w:rsidRPr="00B34D30">
        <w:rPr>
          <w:rFonts w:ascii="仿宋_GB2312" w:eastAsia="仿宋_GB2312" w:hAnsi="仿宋" w:cs="宋体" w:hint="eastAsia"/>
          <w:color w:val="auto"/>
          <w:sz w:val="32"/>
          <w:szCs w:val="32"/>
        </w:rPr>
        <w:t>负责</w:t>
      </w:r>
      <w:r w:rsidR="001565CF" w:rsidRPr="00B34D30">
        <w:rPr>
          <w:rFonts w:ascii="仿宋_GB2312" w:eastAsia="仿宋_GB2312" w:hAnsi="仿宋" w:cs="宋体" w:hint="eastAsia"/>
          <w:color w:val="auto"/>
          <w:sz w:val="32"/>
          <w:szCs w:val="32"/>
        </w:rPr>
        <w:t>本</w:t>
      </w:r>
      <w:r w:rsidR="00154110" w:rsidRPr="00B34D30">
        <w:rPr>
          <w:rFonts w:ascii="仿宋_GB2312" w:eastAsia="仿宋_GB2312" w:hAnsi="仿宋" w:cs="宋体" w:hint="eastAsia"/>
          <w:color w:val="auto"/>
          <w:sz w:val="32"/>
          <w:szCs w:val="32"/>
        </w:rPr>
        <w:t>单位</w:t>
      </w:r>
      <w:r w:rsidR="0078057F" w:rsidRPr="00B34D30">
        <w:rPr>
          <w:rFonts w:ascii="仿宋_GB2312" w:eastAsia="仿宋_GB2312" w:hAnsi="仿宋" w:cs="宋体" w:hint="eastAsia"/>
          <w:color w:val="auto"/>
          <w:sz w:val="32"/>
          <w:szCs w:val="32"/>
        </w:rPr>
        <w:t>项目遴选、报送等工作</w:t>
      </w:r>
      <w:r w:rsidR="00B27F86" w:rsidRPr="00B34D30">
        <w:rPr>
          <w:rFonts w:ascii="仿宋_GB2312" w:eastAsia="仿宋_GB2312" w:hAnsi="仿宋" w:cs="宋体" w:hint="eastAsia"/>
          <w:color w:val="auto"/>
          <w:sz w:val="32"/>
          <w:szCs w:val="32"/>
        </w:rPr>
        <w:t>，负有项目的管理责任</w:t>
      </w:r>
      <w:r w:rsidR="00876296" w:rsidRPr="00B34D30">
        <w:rPr>
          <w:rFonts w:ascii="仿宋_GB2312" w:eastAsia="仿宋_GB2312" w:hAnsi="仿宋" w:cs="宋体" w:hint="eastAsia"/>
          <w:color w:val="auto"/>
          <w:sz w:val="32"/>
          <w:szCs w:val="32"/>
        </w:rPr>
        <w:t>。</w:t>
      </w:r>
    </w:p>
    <w:p w14:paraId="6B982531" w14:textId="09D93D83" w:rsidR="0028635F" w:rsidRPr="00B34D30" w:rsidRDefault="006459F9" w:rsidP="00B34D30">
      <w:pPr>
        <w:pStyle w:val="zw"/>
        <w:spacing w:before="0" w:beforeAutospacing="0" w:after="0" w:afterAutospacing="0" w:line="560" w:lineRule="exact"/>
        <w:ind w:firstLineChars="240" w:firstLine="768"/>
        <w:rPr>
          <w:rFonts w:ascii="仿宋_GB2312" w:eastAsia="仿宋_GB2312" w:hAnsi="黑体" w:cs="宋体"/>
          <w:bCs/>
          <w:color w:val="auto"/>
          <w:sz w:val="32"/>
          <w:szCs w:val="32"/>
        </w:rPr>
      </w:pPr>
      <w:r w:rsidRPr="00B34D30">
        <w:rPr>
          <w:rFonts w:ascii="楷体_GB2312" w:eastAsia="楷体_GB2312" w:hAnsi="黑体" w:cs="宋体" w:hint="eastAsia"/>
          <w:bCs/>
          <w:color w:val="auto"/>
          <w:sz w:val="32"/>
          <w:szCs w:val="32"/>
        </w:rPr>
        <w:t>第</w:t>
      </w:r>
      <w:r w:rsidR="00A840C8" w:rsidRPr="00B34D30">
        <w:rPr>
          <w:rFonts w:ascii="楷体_GB2312" w:eastAsia="楷体_GB2312" w:hAnsi="黑体" w:cs="宋体" w:hint="eastAsia"/>
          <w:bCs/>
          <w:color w:val="auto"/>
          <w:sz w:val="32"/>
          <w:szCs w:val="32"/>
        </w:rPr>
        <w:t>十</w:t>
      </w:r>
      <w:r w:rsidR="00024B60" w:rsidRPr="00B34D30">
        <w:rPr>
          <w:rFonts w:ascii="楷体_GB2312" w:eastAsia="楷体_GB2312" w:hAnsi="黑体" w:cs="宋体" w:hint="eastAsia"/>
          <w:bCs/>
          <w:color w:val="auto"/>
          <w:sz w:val="32"/>
          <w:szCs w:val="32"/>
        </w:rPr>
        <w:t>一</w:t>
      </w:r>
      <w:r w:rsidRPr="00B34D30">
        <w:rPr>
          <w:rFonts w:ascii="楷体_GB2312" w:eastAsia="楷体_GB2312" w:hAnsi="黑体" w:cs="宋体" w:hint="eastAsia"/>
          <w:bCs/>
          <w:color w:val="auto"/>
          <w:sz w:val="32"/>
          <w:szCs w:val="32"/>
        </w:rPr>
        <w:t>条</w:t>
      </w:r>
      <w:r w:rsidRPr="00B34D30">
        <w:rPr>
          <w:rFonts w:ascii="仿宋_GB2312" w:eastAsia="仿宋_GB2312" w:hAnsi="仿宋" w:cs="宋体" w:hint="eastAsia"/>
          <w:color w:val="auto"/>
          <w:sz w:val="32"/>
          <w:szCs w:val="32"/>
        </w:rPr>
        <w:t xml:space="preserve"> </w:t>
      </w:r>
      <w:r w:rsidR="000B6B4B" w:rsidRPr="00B34D30">
        <w:rPr>
          <w:rFonts w:ascii="仿宋_GB2312" w:eastAsia="仿宋_GB2312" w:hAnsi="仿宋" w:cs="宋体" w:hint="eastAsia"/>
          <w:color w:val="auto"/>
          <w:sz w:val="32"/>
          <w:szCs w:val="32"/>
        </w:rPr>
        <w:t>审计处负责对项目库管理工作进行审计监督。</w:t>
      </w:r>
    </w:p>
    <w:p w14:paraId="43A26982" w14:textId="009EEA88" w:rsidR="00AB3F1B" w:rsidRPr="00B34D30" w:rsidRDefault="00AB3F1B" w:rsidP="00B34D30">
      <w:pPr>
        <w:pStyle w:val="zw"/>
        <w:spacing w:before="0" w:beforeAutospacing="0" w:after="0" w:afterAutospacing="0" w:line="560" w:lineRule="exact"/>
        <w:jc w:val="center"/>
        <w:rPr>
          <w:rFonts w:ascii="黑体" w:eastAsia="黑体" w:hAnsi="黑体" w:cs="宋体"/>
          <w:bCs/>
          <w:color w:val="auto"/>
          <w:sz w:val="32"/>
          <w:szCs w:val="32"/>
        </w:rPr>
      </w:pPr>
      <w:r w:rsidRPr="00B34D30">
        <w:rPr>
          <w:rFonts w:ascii="黑体" w:eastAsia="黑体" w:hAnsi="黑体" w:cs="宋体" w:hint="eastAsia"/>
          <w:bCs/>
          <w:color w:val="auto"/>
          <w:sz w:val="32"/>
          <w:szCs w:val="32"/>
        </w:rPr>
        <w:t>第</w:t>
      </w:r>
      <w:r w:rsidR="00500643" w:rsidRPr="00B34D30">
        <w:rPr>
          <w:rFonts w:ascii="黑体" w:eastAsia="黑体" w:hAnsi="黑体" w:cs="宋体" w:hint="eastAsia"/>
          <w:bCs/>
          <w:color w:val="auto"/>
          <w:sz w:val="32"/>
          <w:szCs w:val="32"/>
        </w:rPr>
        <w:t>三</w:t>
      </w:r>
      <w:r w:rsidRPr="00B34D30">
        <w:rPr>
          <w:rFonts w:ascii="黑体" w:eastAsia="黑体" w:hAnsi="黑体" w:cs="宋体" w:hint="eastAsia"/>
          <w:bCs/>
          <w:color w:val="auto"/>
          <w:sz w:val="32"/>
          <w:szCs w:val="32"/>
        </w:rPr>
        <w:t xml:space="preserve">章 </w:t>
      </w:r>
      <w:r w:rsidR="009A298D" w:rsidRPr="00B34D30">
        <w:rPr>
          <w:rFonts w:ascii="黑体" w:eastAsia="黑体" w:hAnsi="黑体" w:cs="宋体" w:hint="eastAsia"/>
          <w:bCs/>
          <w:color w:val="auto"/>
          <w:sz w:val="32"/>
          <w:szCs w:val="32"/>
        </w:rPr>
        <w:t>项目</w:t>
      </w:r>
      <w:r w:rsidR="00190B51" w:rsidRPr="00B34D30">
        <w:rPr>
          <w:rFonts w:ascii="黑体" w:eastAsia="黑体" w:hAnsi="黑体" w:cs="宋体" w:hint="eastAsia"/>
          <w:bCs/>
          <w:color w:val="auto"/>
          <w:sz w:val="32"/>
          <w:szCs w:val="32"/>
        </w:rPr>
        <w:t>申报与</w:t>
      </w:r>
      <w:r w:rsidR="009A298D" w:rsidRPr="00B34D30">
        <w:rPr>
          <w:rFonts w:ascii="黑体" w:eastAsia="黑体" w:hAnsi="黑体" w:cs="宋体" w:hint="eastAsia"/>
          <w:bCs/>
          <w:color w:val="auto"/>
          <w:sz w:val="32"/>
          <w:szCs w:val="32"/>
        </w:rPr>
        <w:t>入库</w:t>
      </w:r>
    </w:p>
    <w:p w14:paraId="266E38DE" w14:textId="0DA0DC79" w:rsidR="00AB3F1B" w:rsidRPr="00B34D30" w:rsidRDefault="00AB3F1B"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w:t>
      </w:r>
      <w:r w:rsidR="00500643" w:rsidRPr="00B34D30">
        <w:rPr>
          <w:rFonts w:ascii="楷体_GB2312" w:eastAsia="楷体_GB2312" w:hAnsi="黑体" w:cs="宋体" w:hint="eastAsia"/>
          <w:bCs/>
          <w:color w:val="auto"/>
          <w:sz w:val="32"/>
          <w:szCs w:val="32"/>
        </w:rPr>
        <w:t>十</w:t>
      </w:r>
      <w:r w:rsidR="001565CF" w:rsidRPr="00B34D30">
        <w:rPr>
          <w:rFonts w:ascii="楷体_GB2312" w:eastAsia="楷体_GB2312" w:hAnsi="黑体" w:cs="宋体" w:hint="eastAsia"/>
          <w:bCs/>
          <w:color w:val="auto"/>
          <w:sz w:val="32"/>
          <w:szCs w:val="32"/>
        </w:rPr>
        <w:t>二</w:t>
      </w:r>
      <w:r w:rsidRPr="00B34D30">
        <w:rPr>
          <w:rFonts w:ascii="楷体_GB2312" w:eastAsia="楷体_GB2312" w:hAnsi="黑体" w:cs="宋体" w:hint="eastAsia"/>
          <w:bCs/>
          <w:color w:val="auto"/>
          <w:sz w:val="32"/>
          <w:szCs w:val="32"/>
        </w:rPr>
        <w:t>条</w:t>
      </w:r>
      <w:r w:rsidR="009A298D" w:rsidRPr="00B34D30">
        <w:rPr>
          <w:rFonts w:ascii="仿宋_GB2312" w:eastAsia="仿宋_GB2312" w:hAnsi="仿宋" w:cs="宋体" w:hint="eastAsia"/>
          <w:color w:val="auto"/>
          <w:sz w:val="32"/>
          <w:szCs w:val="32"/>
        </w:rPr>
        <w:t xml:space="preserve"> </w:t>
      </w:r>
      <w:r w:rsidR="00D16E50" w:rsidRPr="00B34D30">
        <w:rPr>
          <w:rFonts w:ascii="仿宋_GB2312" w:eastAsia="仿宋_GB2312" w:hAnsi="仿宋" w:cs="宋体" w:hint="eastAsia"/>
          <w:color w:val="auto"/>
          <w:sz w:val="32"/>
          <w:szCs w:val="32"/>
        </w:rPr>
        <w:t>各</w:t>
      </w:r>
      <w:r w:rsidR="00DE4562" w:rsidRPr="00B34D30">
        <w:rPr>
          <w:rFonts w:ascii="仿宋_GB2312" w:eastAsia="仿宋_GB2312" w:hAnsi="仿宋" w:cs="宋体" w:hint="eastAsia"/>
          <w:color w:val="auto"/>
          <w:sz w:val="32"/>
          <w:szCs w:val="32"/>
        </w:rPr>
        <w:t>单位</w:t>
      </w:r>
      <w:r w:rsidR="00350DA6" w:rsidRPr="00B34D30">
        <w:rPr>
          <w:rFonts w:ascii="仿宋_GB2312" w:eastAsia="仿宋_GB2312" w:hAnsi="仿宋" w:cs="宋体" w:hint="eastAsia"/>
          <w:color w:val="auto"/>
          <w:sz w:val="32"/>
          <w:szCs w:val="32"/>
        </w:rPr>
        <w:t>申报</w:t>
      </w:r>
      <w:r w:rsidR="009A298D" w:rsidRPr="00B34D30">
        <w:rPr>
          <w:rFonts w:ascii="仿宋_GB2312" w:eastAsia="仿宋_GB2312" w:hAnsi="仿宋" w:cs="宋体" w:hint="eastAsia"/>
          <w:color w:val="auto"/>
          <w:sz w:val="32"/>
          <w:szCs w:val="32"/>
        </w:rPr>
        <w:t>项目，</w:t>
      </w:r>
      <w:r w:rsidR="00154110" w:rsidRPr="00B34D30">
        <w:rPr>
          <w:rFonts w:ascii="仿宋_GB2312" w:eastAsia="仿宋_GB2312" w:hAnsi="仿宋" w:cs="宋体" w:hint="eastAsia"/>
          <w:color w:val="auto"/>
          <w:sz w:val="32"/>
          <w:szCs w:val="32"/>
        </w:rPr>
        <w:t>需由项目负责人签</w:t>
      </w:r>
      <w:r w:rsidR="001A5605" w:rsidRPr="00B34D30">
        <w:rPr>
          <w:rFonts w:ascii="仿宋_GB2312" w:eastAsia="仿宋_GB2312" w:hAnsi="仿宋" w:cs="宋体" w:hint="eastAsia"/>
          <w:color w:val="auto"/>
          <w:sz w:val="32"/>
          <w:szCs w:val="32"/>
        </w:rPr>
        <w:t>批</w:t>
      </w:r>
      <w:r w:rsidR="00154110" w:rsidRPr="00B34D30">
        <w:rPr>
          <w:rFonts w:ascii="仿宋_GB2312" w:eastAsia="仿宋_GB2312" w:hAnsi="仿宋" w:cs="宋体" w:hint="eastAsia"/>
          <w:color w:val="auto"/>
          <w:sz w:val="32"/>
          <w:szCs w:val="32"/>
        </w:rPr>
        <w:t>后将项目申报材料提交至学校预算系统的项目单位库</w:t>
      </w:r>
      <w:r w:rsidR="00E52136" w:rsidRPr="00B34D30">
        <w:rPr>
          <w:rFonts w:ascii="仿宋_GB2312" w:eastAsia="仿宋_GB2312" w:hAnsi="仿宋" w:cs="宋体" w:hint="eastAsia"/>
          <w:color w:val="auto"/>
          <w:sz w:val="32"/>
          <w:szCs w:val="32"/>
        </w:rPr>
        <w:t>，</w:t>
      </w:r>
      <w:r w:rsidR="009A298D" w:rsidRPr="00B34D30">
        <w:rPr>
          <w:rFonts w:ascii="仿宋_GB2312" w:eastAsia="仿宋_GB2312" w:hAnsi="仿宋" w:cs="宋体" w:hint="eastAsia"/>
          <w:color w:val="auto"/>
          <w:sz w:val="32"/>
          <w:szCs w:val="32"/>
        </w:rPr>
        <w:t>经</w:t>
      </w:r>
      <w:r w:rsidR="00154110" w:rsidRPr="00B34D30">
        <w:rPr>
          <w:rFonts w:ascii="仿宋_GB2312" w:eastAsia="仿宋_GB2312" w:hAnsi="仿宋" w:cs="宋体" w:hint="eastAsia"/>
          <w:color w:val="auto"/>
          <w:sz w:val="32"/>
          <w:szCs w:val="32"/>
        </w:rPr>
        <w:t>学校二级</w:t>
      </w:r>
      <w:r w:rsidR="00DE4562" w:rsidRPr="00B34D30">
        <w:rPr>
          <w:rFonts w:ascii="仿宋_GB2312" w:eastAsia="仿宋_GB2312" w:hAnsi="仿宋" w:cs="宋体" w:hint="eastAsia"/>
          <w:color w:val="auto"/>
          <w:sz w:val="32"/>
          <w:szCs w:val="32"/>
        </w:rPr>
        <w:t>单位</w:t>
      </w:r>
      <w:r w:rsidR="009A298D" w:rsidRPr="00B34D30">
        <w:rPr>
          <w:rFonts w:ascii="仿宋_GB2312" w:eastAsia="仿宋_GB2312" w:hAnsi="仿宋" w:cs="宋体" w:hint="eastAsia"/>
          <w:color w:val="auto"/>
          <w:sz w:val="32"/>
          <w:szCs w:val="32"/>
        </w:rPr>
        <w:t>党政联席会或处（院）</w:t>
      </w:r>
      <w:proofErr w:type="gramStart"/>
      <w:r w:rsidR="009A298D" w:rsidRPr="00B34D30">
        <w:rPr>
          <w:rFonts w:ascii="仿宋_GB2312" w:eastAsia="仿宋_GB2312" w:hAnsi="仿宋" w:cs="宋体" w:hint="eastAsia"/>
          <w:color w:val="auto"/>
          <w:sz w:val="32"/>
          <w:szCs w:val="32"/>
        </w:rPr>
        <w:t>务</w:t>
      </w:r>
      <w:proofErr w:type="gramEnd"/>
      <w:r w:rsidR="009A298D" w:rsidRPr="00B34D30">
        <w:rPr>
          <w:rFonts w:ascii="仿宋_GB2312" w:eastAsia="仿宋_GB2312" w:hAnsi="仿宋" w:cs="宋体" w:hint="eastAsia"/>
          <w:color w:val="auto"/>
          <w:sz w:val="32"/>
          <w:szCs w:val="32"/>
        </w:rPr>
        <w:t>会讨论通过</w:t>
      </w:r>
      <w:r w:rsidR="001A5605" w:rsidRPr="00B34D30">
        <w:rPr>
          <w:rFonts w:ascii="仿宋_GB2312" w:eastAsia="仿宋_GB2312" w:hAnsi="仿宋" w:cs="宋体" w:hint="eastAsia"/>
          <w:color w:val="auto"/>
          <w:sz w:val="32"/>
          <w:szCs w:val="32"/>
        </w:rPr>
        <w:t>的项目</w:t>
      </w:r>
      <w:r w:rsidR="00CE5490" w:rsidRPr="00B34D30">
        <w:rPr>
          <w:rFonts w:ascii="仿宋_GB2312" w:eastAsia="仿宋_GB2312" w:hAnsi="仿宋" w:cs="宋体" w:hint="eastAsia"/>
          <w:color w:val="auto"/>
          <w:sz w:val="32"/>
          <w:szCs w:val="32"/>
        </w:rPr>
        <w:t>，</w:t>
      </w:r>
      <w:r w:rsidR="00154110" w:rsidRPr="00B34D30">
        <w:rPr>
          <w:rFonts w:ascii="仿宋_GB2312" w:eastAsia="仿宋_GB2312" w:hAnsi="仿宋" w:cs="宋体" w:hint="eastAsia"/>
          <w:color w:val="auto"/>
          <w:sz w:val="32"/>
          <w:szCs w:val="32"/>
        </w:rPr>
        <w:t>由</w:t>
      </w:r>
      <w:r w:rsidR="00586849" w:rsidRPr="00B34D30">
        <w:rPr>
          <w:rFonts w:ascii="仿宋_GB2312" w:eastAsia="仿宋_GB2312" w:hAnsi="仿宋" w:cs="宋体" w:hint="eastAsia"/>
          <w:color w:val="auto"/>
          <w:sz w:val="32"/>
          <w:szCs w:val="32"/>
        </w:rPr>
        <w:t>项目单位负责人签</w:t>
      </w:r>
      <w:r w:rsidR="00363B0F" w:rsidRPr="00B34D30">
        <w:rPr>
          <w:rFonts w:ascii="仿宋_GB2312" w:eastAsia="仿宋_GB2312" w:hAnsi="仿宋" w:cs="宋体" w:hint="eastAsia"/>
          <w:color w:val="auto"/>
          <w:sz w:val="32"/>
          <w:szCs w:val="32"/>
        </w:rPr>
        <w:t>批</w:t>
      </w:r>
      <w:r w:rsidR="001A5605" w:rsidRPr="00B34D30">
        <w:rPr>
          <w:rFonts w:ascii="仿宋_GB2312" w:eastAsia="仿宋_GB2312" w:hAnsi="仿宋" w:cs="宋体" w:hint="eastAsia"/>
          <w:color w:val="auto"/>
          <w:sz w:val="32"/>
          <w:szCs w:val="32"/>
        </w:rPr>
        <w:t>后</w:t>
      </w:r>
      <w:r w:rsidR="00CE5490" w:rsidRPr="00B34D30">
        <w:rPr>
          <w:rFonts w:ascii="仿宋_GB2312" w:eastAsia="仿宋_GB2312" w:hAnsi="仿宋" w:cs="宋体" w:hint="eastAsia"/>
          <w:color w:val="auto"/>
          <w:sz w:val="32"/>
          <w:szCs w:val="32"/>
        </w:rPr>
        <w:t>上报</w:t>
      </w:r>
      <w:r w:rsidR="000A737A" w:rsidRPr="00B34D30">
        <w:rPr>
          <w:rFonts w:ascii="仿宋_GB2312" w:eastAsia="仿宋_GB2312" w:hAnsi="仿宋" w:cs="宋体" w:hint="eastAsia"/>
          <w:color w:val="auto"/>
          <w:sz w:val="32"/>
          <w:szCs w:val="32"/>
        </w:rPr>
        <w:t>至</w:t>
      </w:r>
      <w:r w:rsidR="009A298D" w:rsidRPr="00B34D30">
        <w:rPr>
          <w:rFonts w:ascii="仿宋_GB2312" w:eastAsia="仿宋_GB2312" w:hAnsi="仿宋" w:cs="宋体" w:hint="eastAsia"/>
          <w:color w:val="auto"/>
          <w:sz w:val="32"/>
          <w:szCs w:val="32"/>
        </w:rPr>
        <w:t>归口部门</w:t>
      </w:r>
      <w:r w:rsidR="000A737A" w:rsidRPr="00B34D30">
        <w:rPr>
          <w:rFonts w:ascii="仿宋_GB2312" w:eastAsia="仿宋_GB2312" w:hAnsi="仿宋" w:cs="宋体" w:hint="eastAsia"/>
          <w:color w:val="auto"/>
          <w:sz w:val="32"/>
          <w:szCs w:val="32"/>
        </w:rPr>
        <w:t>项目库</w:t>
      </w:r>
      <w:r w:rsidR="009A298D" w:rsidRPr="00B34D30">
        <w:rPr>
          <w:rFonts w:ascii="仿宋_GB2312" w:eastAsia="仿宋_GB2312" w:hAnsi="仿宋" w:cs="宋体" w:hint="eastAsia"/>
          <w:color w:val="auto"/>
          <w:sz w:val="32"/>
          <w:szCs w:val="32"/>
        </w:rPr>
        <w:t>。</w:t>
      </w:r>
      <w:r w:rsidR="00130A0B" w:rsidRPr="00B34D30">
        <w:rPr>
          <w:rFonts w:ascii="仿宋_GB2312" w:eastAsia="仿宋_GB2312" w:hAnsi="仿宋" w:cs="宋体" w:hint="eastAsia"/>
          <w:color w:val="auto"/>
          <w:sz w:val="32"/>
          <w:szCs w:val="32"/>
        </w:rPr>
        <w:t>“三重一大”决策的项目，须</w:t>
      </w:r>
      <w:r w:rsidR="00B27F86" w:rsidRPr="00B34D30">
        <w:rPr>
          <w:rFonts w:ascii="仿宋_GB2312" w:eastAsia="仿宋_GB2312" w:hAnsi="仿宋" w:cs="宋体" w:hint="eastAsia"/>
          <w:color w:val="auto"/>
          <w:sz w:val="32"/>
          <w:szCs w:val="32"/>
        </w:rPr>
        <w:t>提交</w:t>
      </w:r>
      <w:r w:rsidR="00130A0B" w:rsidRPr="00B34D30">
        <w:rPr>
          <w:rFonts w:ascii="仿宋_GB2312" w:eastAsia="仿宋_GB2312" w:hAnsi="仿宋" w:cs="宋体" w:hint="eastAsia"/>
          <w:color w:val="auto"/>
          <w:sz w:val="32"/>
          <w:szCs w:val="32"/>
        </w:rPr>
        <w:t>相</w:t>
      </w:r>
      <w:r w:rsidR="00701A11" w:rsidRPr="00B34D30">
        <w:rPr>
          <w:rFonts w:ascii="仿宋_GB2312" w:eastAsia="仿宋_GB2312" w:hAnsi="仿宋" w:cs="宋体" w:hint="eastAsia"/>
          <w:color w:val="auto"/>
          <w:sz w:val="32"/>
          <w:szCs w:val="32"/>
        </w:rPr>
        <w:t>应</w:t>
      </w:r>
      <w:r w:rsidR="00130A0B" w:rsidRPr="00B34D30">
        <w:rPr>
          <w:rFonts w:ascii="仿宋_GB2312" w:eastAsia="仿宋_GB2312" w:hAnsi="仿宋" w:cs="宋体" w:hint="eastAsia"/>
          <w:color w:val="auto"/>
          <w:sz w:val="32"/>
          <w:szCs w:val="32"/>
        </w:rPr>
        <w:t>会议纪要等支撑资料。</w:t>
      </w:r>
    </w:p>
    <w:p w14:paraId="0F9CDA44" w14:textId="63BEF3E0" w:rsidR="00AB3F1B" w:rsidRPr="00B34D30" w:rsidRDefault="009A298D"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w:t>
      </w:r>
      <w:r w:rsidR="00500643" w:rsidRPr="00B34D30">
        <w:rPr>
          <w:rFonts w:ascii="楷体_GB2312" w:eastAsia="楷体_GB2312" w:hAnsi="黑体" w:cs="宋体" w:hint="eastAsia"/>
          <w:bCs/>
          <w:color w:val="auto"/>
          <w:sz w:val="32"/>
          <w:szCs w:val="32"/>
        </w:rPr>
        <w:t>十</w:t>
      </w:r>
      <w:r w:rsidR="001565CF" w:rsidRPr="00B34D30">
        <w:rPr>
          <w:rFonts w:ascii="楷体_GB2312" w:eastAsia="楷体_GB2312" w:hAnsi="黑体" w:cs="宋体" w:hint="eastAsia"/>
          <w:bCs/>
          <w:color w:val="auto"/>
          <w:sz w:val="32"/>
          <w:szCs w:val="32"/>
        </w:rPr>
        <w:t>三</w:t>
      </w:r>
      <w:r w:rsidRPr="00B34D30">
        <w:rPr>
          <w:rFonts w:ascii="楷体_GB2312" w:eastAsia="楷体_GB2312" w:hAnsi="黑体" w:cs="宋体" w:hint="eastAsia"/>
          <w:bCs/>
          <w:color w:val="auto"/>
          <w:sz w:val="32"/>
          <w:szCs w:val="32"/>
        </w:rPr>
        <w:t>条</w:t>
      </w:r>
      <w:r w:rsidRPr="00B34D30">
        <w:rPr>
          <w:rFonts w:ascii="仿宋_GB2312" w:eastAsia="仿宋_GB2312" w:hAnsi="仿宋" w:cs="宋体" w:hint="eastAsia"/>
          <w:b/>
          <w:color w:val="auto"/>
          <w:sz w:val="32"/>
          <w:szCs w:val="32"/>
        </w:rPr>
        <w:t xml:space="preserve"> </w:t>
      </w:r>
      <w:r w:rsidRPr="00B34D30">
        <w:rPr>
          <w:rFonts w:ascii="仿宋_GB2312" w:eastAsia="仿宋_GB2312" w:hAnsi="仿宋" w:cs="宋体" w:hint="eastAsia"/>
          <w:color w:val="auto"/>
          <w:sz w:val="32"/>
          <w:szCs w:val="32"/>
        </w:rPr>
        <w:t>入库项目的申报要求：</w:t>
      </w:r>
    </w:p>
    <w:p w14:paraId="138DAB33" w14:textId="2F9EB9A2" w:rsidR="00B23F89" w:rsidRPr="00B34D30" w:rsidRDefault="00B23F89"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（一）符合学校整体事业发展规划</w:t>
      </w:r>
      <w:r w:rsidR="00CE5490" w:rsidRPr="00B34D30">
        <w:rPr>
          <w:rFonts w:ascii="仿宋_GB2312" w:eastAsia="仿宋_GB2312" w:hAnsi="仿宋" w:cs="宋体" w:hint="eastAsia"/>
          <w:color w:val="auto"/>
          <w:sz w:val="32"/>
          <w:szCs w:val="32"/>
        </w:rPr>
        <w:t>、</w:t>
      </w:r>
      <w:r w:rsidRPr="00B34D30">
        <w:rPr>
          <w:rFonts w:ascii="仿宋_GB2312" w:eastAsia="仿宋_GB2312" w:hAnsi="仿宋" w:cs="宋体" w:hint="eastAsia"/>
          <w:color w:val="auto"/>
          <w:sz w:val="32"/>
          <w:szCs w:val="32"/>
        </w:rPr>
        <w:t>年度重点工作任务</w:t>
      </w:r>
      <w:r w:rsidR="00CE5490" w:rsidRPr="00B34D30">
        <w:rPr>
          <w:rFonts w:ascii="仿宋_GB2312" w:eastAsia="仿宋_GB2312" w:hAnsi="仿宋" w:cs="宋体" w:hint="eastAsia"/>
          <w:color w:val="auto"/>
          <w:sz w:val="32"/>
          <w:szCs w:val="32"/>
        </w:rPr>
        <w:t>，阶段性重点工作任务要求，或涉及重大安全隐患整改、涉及师生重大关切的基本民生保障</w:t>
      </w:r>
      <w:r w:rsidR="000B6B4B" w:rsidRPr="00B34D30">
        <w:rPr>
          <w:rFonts w:ascii="仿宋_GB2312" w:eastAsia="仿宋_GB2312" w:hAnsi="仿宋" w:cs="宋体" w:hint="eastAsia"/>
          <w:color w:val="auto"/>
          <w:sz w:val="32"/>
          <w:szCs w:val="32"/>
        </w:rPr>
        <w:t>要求</w:t>
      </w:r>
      <w:r w:rsidRPr="00B34D30">
        <w:rPr>
          <w:rFonts w:ascii="仿宋_GB2312" w:eastAsia="仿宋_GB2312" w:hAnsi="仿宋" w:cs="宋体" w:hint="eastAsia"/>
          <w:color w:val="auto"/>
          <w:sz w:val="32"/>
          <w:szCs w:val="32"/>
        </w:rPr>
        <w:t>；</w:t>
      </w:r>
    </w:p>
    <w:p w14:paraId="41456BDC" w14:textId="1755F2B2" w:rsidR="00701A11" w:rsidRPr="00B34D30" w:rsidRDefault="00B23F89"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w:t>
      </w:r>
      <w:r w:rsidR="00267A58" w:rsidRPr="00B34D30">
        <w:rPr>
          <w:rFonts w:ascii="仿宋_GB2312" w:eastAsia="仿宋_GB2312" w:hAnsi="仿宋" w:cs="宋体" w:hint="eastAsia"/>
          <w:color w:val="auto"/>
          <w:sz w:val="32"/>
          <w:szCs w:val="32"/>
        </w:rPr>
        <w:t>二</w:t>
      </w:r>
      <w:r w:rsidRPr="00B34D30">
        <w:rPr>
          <w:rFonts w:ascii="仿宋_GB2312" w:eastAsia="仿宋_GB2312" w:hAnsi="仿宋" w:cs="宋体" w:hint="eastAsia"/>
          <w:color w:val="auto"/>
          <w:sz w:val="32"/>
          <w:szCs w:val="32"/>
        </w:rPr>
        <w:t>）</w:t>
      </w:r>
      <w:r w:rsidR="00372595" w:rsidRPr="00B34D30">
        <w:rPr>
          <w:rFonts w:ascii="仿宋_GB2312" w:eastAsia="仿宋_GB2312" w:hAnsi="仿宋" w:cs="宋体" w:hint="eastAsia"/>
          <w:color w:val="auto"/>
          <w:sz w:val="32"/>
          <w:szCs w:val="32"/>
        </w:rPr>
        <w:t>申请当年预算的项目应于当年6月底前逐级完成学校项目库入库程序，申报下一年年初预算的项目应于当年年底前完成学校项目库入库程序；</w:t>
      </w:r>
    </w:p>
    <w:p w14:paraId="5E7FBF1D" w14:textId="0F156E89" w:rsidR="00B23F89" w:rsidRPr="00B34D30" w:rsidRDefault="00701A11"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（三）</w:t>
      </w:r>
      <w:r w:rsidR="00B23F89" w:rsidRPr="00B34D30">
        <w:rPr>
          <w:rFonts w:ascii="仿宋_GB2312" w:eastAsia="仿宋_GB2312" w:hAnsi="仿宋" w:cs="宋体" w:hint="eastAsia"/>
          <w:color w:val="auto"/>
          <w:sz w:val="32"/>
          <w:szCs w:val="32"/>
        </w:rPr>
        <w:t>申报</w:t>
      </w:r>
      <w:r w:rsidR="00AF4506" w:rsidRPr="00B34D30">
        <w:rPr>
          <w:rFonts w:ascii="仿宋_GB2312" w:eastAsia="仿宋_GB2312" w:hAnsi="仿宋" w:cs="宋体" w:hint="eastAsia"/>
          <w:color w:val="auto"/>
          <w:sz w:val="32"/>
          <w:szCs w:val="32"/>
        </w:rPr>
        <w:t>项目</w:t>
      </w:r>
      <w:r w:rsidR="0092453A" w:rsidRPr="00B34D30">
        <w:rPr>
          <w:rFonts w:ascii="仿宋_GB2312" w:eastAsia="仿宋_GB2312" w:hAnsi="仿宋" w:cs="宋体" w:hint="eastAsia"/>
          <w:color w:val="auto"/>
          <w:sz w:val="32"/>
          <w:szCs w:val="32"/>
        </w:rPr>
        <w:t>须经过充分论证，</w:t>
      </w:r>
      <w:r w:rsidR="00B23F89" w:rsidRPr="00B34D30">
        <w:rPr>
          <w:rFonts w:ascii="仿宋_GB2312" w:eastAsia="仿宋_GB2312" w:hAnsi="仿宋" w:cs="宋体" w:hint="eastAsia"/>
          <w:color w:val="auto"/>
          <w:sz w:val="32"/>
          <w:szCs w:val="32"/>
        </w:rPr>
        <w:t>内容详实完备</w:t>
      </w:r>
      <w:r w:rsidR="0092453A" w:rsidRPr="00B34D30">
        <w:rPr>
          <w:rFonts w:ascii="仿宋_GB2312" w:eastAsia="仿宋_GB2312" w:hAnsi="仿宋" w:cs="宋体" w:hint="eastAsia"/>
          <w:color w:val="auto"/>
          <w:sz w:val="32"/>
          <w:szCs w:val="32"/>
        </w:rPr>
        <w:t>、</w:t>
      </w:r>
      <w:r w:rsidR="00B23F89" w:rsidRPr="00B34D30">
        <w:rPr>
          <w:rFonts w:ascii="仿宋_GB2312" w:eastAsia="仿宋_GB2312" w:hAnsi="仿宋" w:cs="宋体" w:hint="eastAsia"/>
          <w:color w:val="auto"/>
          <w:sz w:val="32"/>
          <w:szCs w:val="32"/>
        </w:rPr>
        <w:t>立项依据充分、</w:t>
      </w:r>
      <w:r w:rsidR="00A86D52" w:rsidRPr="00B34D30">
        <w:rPr>
          <w:rFonts w:ascii="仿宋_GB2312" w:eastAsia="仿宋_GB2312" w:hAnsi="仿宋" w:cs="宋体" w:hint="eastAsia"/>
          <w:color w:val="auto"/>
          <w:sz w:val="32"/>
          <w:szCs w:val="32"/>
        </w:rPr>
        <w:t>实施计划可行、</w:t>
      </w:r>
      <w:r w:rsidR="00B23F89" w:rsidRPr="00B34D30">
        <w:rPr>
          <w:rFonts w:ascii="仿宋_GB2312" w:eastAsia="仿宋_GB2312" w:hAnsi="仿宋" w:cs="宋体" w:hint="eastAsia"/>
          <w:color w:val="auto"/>
          <w:sz w:val="32"/>
          <w:szCs w:val="32"/>
        </w:rPr>
        <w:t>支出内容具体、资金预算详实</w:t>
      </w:r>
      <w:r w:rsidR="00326188" w:rsidRPr="00B34D30">
        <w:rPr>
          <w:rFonts w:ascii="仿宋_GB2312" w:eastAsia="仿宋_GB2312" w:hAnsi="仿宋" w:cs="宋体" w:hint="eastAsia"/>
          <w:color w:val="auto"/>
          <w:sz w:val="32"/>
          <w:szCs w:val="32"/>
        </w:rPr>
        <w:t>；</w:t>
      </w:r>
    </w:p>
    <w:p w14:paraId="58884562" w14:textId="23EF4241" w:rsidR="00326188" w:rsidRPr="00B34D30" w:rsidRDefault="00326188"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w:t>
      </w:r>
      <w:r w:rsidR="00701A11" w:rsidRPr="00B34D30">
        <w:rPr>
          <w:rFonts w:ascii="仿宋_GB2312" w:eastAsia="仿宋_GB2312" w:hAnsi="仿宋" w:cs="宋体" w:hint="eastAsia"/>
          <w:color w:val="auto"/>
          <w:sz w:val="32"/>
          <w:szCs w:val="32"/>
        </w:rPr>
        <w:t>四</w:t>
      </w:r>
      <w:r w:rsidRPr="00B34D30">
        <w:rPr>
          <w:rFonts w:ascii="仿宋_GB2312" w:eastAsia="仿宋_GB2312" w:hAnsi="仿宋" w:cs="宋体" w:hint="eastAsia"/>
          <w:color w:val="auto"/>
          <w:sz w:val="32"/>
          <w:szCs w:val="32"/>
        </w:rPr>
        <w:t>）具有明确合理的</w:t>
      </w:r>
      <w:r w:rsidR="00283A63" w:rsidRPr="00B34D30">
        <w:rPr>
          <w:rFonts w:ascii="仿宋_GB2312" w:eastAsia="仿宋_GB2312" w:hAnsi="仿宋" w:cs="宋体" w:hint="eastAsia"/>
          <w:color w:val="auto"/>
          <w:sz w:val="32"/>
          <w:szCs w:val="32"/>
        </w:rPr>
        <w:t>项目期</w:t>
      </w:r>
      <w:r w:rsidR="000B6B4B" w:rsidRPr="00B34D30">
        <w:rPr>
          <w:rFonts w:ascii="仿宋_GB2312" w:eastAsia="仿宋_GB2312" w:hAnsi="仿宋" w:cs="宋体" w:hint="eastAsia"/>
          <w:color w:val="auto"/>
          <w:sz w:val="32"/>
          <w:szCs w:val="32"/>
        </w:rPr>
        <w:t>和绩效目标，</w:t>
      </w:r>
      <w:r w:rsidR="009A30AA" w:rsidRPr="00B34D30">
        <w:rPr>
          <w:rFonts w:ascii="仿宋_GB2312" w:eastAsia="仿宋_GB2312" w:hAnsi="仿宋" w:cs="宋体" w:hint="eastAsia"/>
          <w:color w:val="auto"/>
          <w:sz w:val="32"/>
          <w:szCs w:val="32"/>
        </w:rPr>
        <w:t>跨年度的项目，</w:t>
      </w:r>
      <w:r w:rsidR="00BF739A" w:rsidRPr="00B34D30">
        <w:rPr>
          <w:rFonts w:ascii="仿宋_GB2312" w:eastAsia="仿宋_GB2312" w:hAnsi="仿宋" w:cs="宋体" w:hint="eastAsia"/>
          <w:color w:val="auto"/>
          <w:sz w:val="32"/>
          <w:szCs w:val="32"/>
        </w:rPr>
        <w:t>需同时设置项目总体绩效目标和年度绩效目标</w:t>
      </w:r>
      <w:r w:rsidR="00FE6A43" w:rsidRPr="00B34D30">
        <w:rPr>
          <w:rFonts w:ascii="仿宋_GB2312" w:eastAsia="仿宋_GB2312" w:hAnsi="仿宋" w:cs="宋体" w:hint="eastAsia"/>
          <w:color w:val="auto"/>
          <w:sz w:val="32"/>
          <w:szCs w:val="32"/>
        </w:rPr>
        <w:t>；</w:t>
      </w:r>
    </w:p>
    <w:p w14:paraId="0D13975C" w14:textId="2CCD8790" w:rsidR="00AB3F1B" w:rsidRPr="00B34D30" w:rsidRDefault="00B23F89"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lastRenderedPageBreak/>
        <w:t>（</w:t>
      </w:r>
      <w:r w:rsidR="00701A11" w:rsidRPr="00B34D30">
        <w:rPr>
          <w:rFonts w:ascii="仿宋_GB2312" w:eastAsia="仿宋_GB2312" w:hAnsi="仿宋" w:cs="宋体" w:hint="eastAsia"/>
          <w:color w:val="auto"/>
          <w:sz w:val="32"/>
          <w:szCs w:val="32"/>
        </w:rPr>
        <w:t>五</w:t>
      </w:r>
      <w:r w:rsidRPr="00B34D30">
        <w:rPr>
          <w:rFonts w:ascii="仿宋_GB2312" w:eastAsia="仿宋_GB2312" w:hAnsi="仿宋" w:cs="宋体" w:hint="eastAsia"/>
          <w:color w:val="auto"/>
          <w:sz w:val="32"/>
          <w:szCs w:val="32"/>
        </w:rPr>
        <w:t>）</w:t>
      </w:r>
      <w:r w:rsidR="00A86D52" w:rsidRPr="00B34D30">
        <w:rPr>
          <w:rFonts w:ascii="仿宋_GB2312" w:eastAsia="仿宋_GB2312" w:hAnsi="仿宋" w:cs="宋体" w:hint="eastAsia"/>
          <w:color w:val="auto"/>
          <w:sz w:val="32"/>
          <w:szCs w:val="32"/>
        </w:rPr>
        <w:t>按要求提供项目</w:t>
      </w:r>
      <w:r w:rsidR="00063335" w:rsidRPr="00B34D30">
        <w:rPr>
          <w:rFonts w:ascii="仿宋_GB2312" w:eastAsia="仿宋_GB2312" w:hAnsi="仿宋" w:cs="宋体" w:hint="eastAsia"/>
          <w:color w:val="auto"/>
          <w:sz w:val="32"/>
          <w:szCs w:val="32"/>
        </w:rPr>
        <w:t>申报</w:t>
      </w:r>
      <w:r w:rsidRPr="00B34D30">
        <w:rPr>
          <w:rFonts w:ascii="仿宋_GB2312" w:eastAsia="仿宋_GB2312" w:hAnsi="仿宋" w:cs="宋体" w:hint="eastAsia"/>
          <w:color w:val="auto"/>
          <w:sz w:val="32"/>
          <w:szCs w:val="32"/>
        </w:rPr>
        <w:t>材料，</w:t>
      </w:r>
      <w:r w:rsidR="00321DFE" w:rsidRPr="00B34D30">
        <w:rPr>
          <w:rFonts w:ascii="仿宋_GB2312" w:eastAsia="仿宋_GB2312" w:hAnsi="仿宋" w:cs="宋体" w:hint="eastAsia"/>
          <w:color w:val="auto"/>
          <w:sz w:val="32"/>
          <w:szCs w:val="32"/>
        </w:rPr>
        <w:t>包括项目可行性报告、项目实施方案、项目经费预算、项目评审报告、绩效目标表等资料，</w:t>
      </w:r>
      <w:r w:rsidRPr="00B34D30">
        <w:rPr>
          <w:rFonts w:ascii="仿宋_GB2312" w:eastAsia="仿宋_GB2312" w:hAnsi="仿宋" w:cs="宋体" w:hint="eastAsia"/>
          <w:color w:val="auto"/>
          <w:sz w:val="32"/>
          <w:szCs w:val="32"/>
        </w:rPr>
        <w:t>保证申报材料真实、准确、完整</w:t>
      </w:r>
      <w:r w:rsidR="00A86D52" w:rsidRPr="00B34D30">
        <w:rPr>
          <w:rFonts w:ascii="仿宋_GB2312" w:eastAsia="仿宋_GB2312" w:hAnsi="仿宋" w:cs="宋体" w:hint="eastAsia"/>
          <w:color w:val="auto"/>
          <w:sz w:val="32"/>
          <w:szCs w:val="32"/>
        </w:rPr>
        <w:t>。</w:t>
      </w:r>
    </w:p>
    <w:p w14:paraId="2F6EC4D5" w14:textId="34DBCB63" w:rsidR="00CE5490" w:rsidRPr="00B34D30" w:rsidRDefault="00AB3F1B"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w:t>
      </w:r>
      <w:r w:rsidR="00500643" w:rsidRPr="00B34D30">
        <w:rPr>
          <w:rFonts w:ascii="楷体_GB2312" w:eastAsia="楷体_GB2312" w:hAnsi="黑体" w:cs="宋体" w:hint="eastAsia"/>
          <w:bCs/>
          <w:color w:val="auto"/>
          <w:sz w:val="32"/>
          <w:szCs w:val="32"/>
        </w:rPr>
        <w:t>十</w:t>
      </w:r>
      <w:r w:rsidR="006919D9" w:rsidRPr="00B34D30">
        <w:rPr>
          <w:rFonts w:ascii="楷体_GB2312" w:eastAsia="楷体_GB2312" w:hAnsi="黑体" w:cs="宋体" w:hint="eastAsia"/>
          <w:bCs/>
          <w:color w:val="auto"/>
          <w:sz w:val="32"/>
          <w:szCs w:val="32"/>
        </w:rPr>
        <w:t>四</w:t>
      </w:r>
      <w:r w:rsidRPr="00B34D30">
        <w:rPr>
          <w:rFonts w:ascii="楷体_GB2312" w:eastAsia="楷体_GB2312" w:hAnsi="黑体" w:cs="宋体" w:hint="eastAsia"/>
          <w:bCs/>
          <w:color w:val="auto"/>
          <w:sz w:val="32"/>
          <w:szCs w:val="32"/>
        </w:rPr>
        <w:t>条</w:t>
      </w:r>
      <w:r w:rsidR="00372595" w:rsidRPr="00B34D30">
        <w:rPr>
          <w:rFonts w:ascii="仿宋_GB2312" w:eastAsia="仿宋_GB2312" w:hAnsi="黑体" w:cs="宋体" w:hint="eastAsia"/>
          <w:bCs/>
          <w:color w:val="auto"/>
          <w:sz w:val="32"/>
          <w:szCs w:val="32"/>
        </w:rPr>
        <w:t xml:space="preserve"> </w:t>
      </w:r>
      <w:r w:rsidR="00CE5490" w:rsidRPr="00B34D30">
        <w:rPr>
          <w:rFonts w:ascii="仿宋_GB2312" w:eastAsia="仿宋_GB2312" w:hAnsi="仿宋" w:cs="宋体" w:hint="eastAsia"/>
          <w:color w:val="auto"/>
          <w:sz w:val="32"/>
          <w:szCs w:val="32"/>
        </w:rPr>
        <w:t>归口管理部门</w:t>
      </w:r>
      <w:r w:rsidR="00B30E87" w:rsidRPr="00B34D30">
        <w:rPr>
          <w:rFonts w:ascii="仿宋_GB2312" w:eastAsia="仿宋_GB2312" w:hAnsi="仿宋" w:cs="宋体" w:hint="eastAsia"/>
          <w:color w:val="auto"/>
          <w:sz w:val="32"/>
          <w:szCs w:val="32"/>
        </w:rPr>
        <w:t>负责</w:t>
      </w:r>
      <w:r w:rsidR="00CE5490" w:rsidRPr="00B34D30">
        <w:rPr>
          <w:rFonts w:ascii="仿宋_GB2312" w:eastAsia="仿宋_GB2312" w:hAnsi="仿宋" w:cs="宋体" w:hint="eastAsia"/>
          <w:color w:val="auto"/>
          <w:sz w:val="32"/>
          <w:szCs w:val="32"/>
        </w:rPr>
        <w:t>对申报项目进行审核、</w:t>
      </w:r>
      <w:r w:rsidR="00415CD9" w:rsidRPr="00B34D30">
        <w:rPr>
          <w:rFonts w:ascii="仿宋_GB2312" w:eastAsia="仿宋_GB2312" w:hAnsi="仿宋" w:cs="宋体" w:hint="eastAsia"/>
          <w:color w:val="auto"/>
          <w:sz w:val="32"/>
          <w:szCs w:val="32"/>
        </w:rPr>
        <w:t>组织</w:t>
      </w:r>
      <w:r w:rsidR="00CE5490" w:rsidRPr="00B34D30">
        <w:rPr>
          <w:rFonts w:ascii="仿宋_GB2312" w:eastAsia="仿宋_GB2312" w:hAnsi="仿宋" w:cs="宋体" w:hint="eastAsia"/>
          <w:color w:val="auto"/>
          <w:sz w:val="32"/>
          <w:szCs w:val="32"/>
        </w:rPr>
        <w:t>论证、遴选以及排序</w:t>
      </w:r>
      <w:r w:rsidR="009166C6" w:rsidRPr="00B34D30">
        <w:rPr>
          <w:rFonts w:ascii="仿宋_GB2312" w:eastAsia="仿宋_GB2312" w:hAnsi="仿宋" w:cs="宋体" w:hint="eastAsia"/>
          <w:color w:val="auto"/>
          <w:sz w:val="32"/>
          <w:szCs w:val="32"/>
        </w:rPr>
        <w:t>，</w:t>
      </w:r>
      <w:r w:rsidR="006669A2" w:rsidRPr="00B34D30">
        <w:rPr>
          <w:rFonts w:ascii="仿宋_GB2312" w:eastAsia="仿宋_GB2312" w:hAnsi="仿宋" w:cs="宋体" w:hint="eastAsia"/>
          <w:color w:val="auto"/>
          <w:sz w:val="32"/>
          <w:szCs w:val="32"/>
        </w:rPr>
        <w:t>经项目归口部门负责人、分管业务校领导签批后，</w:t>
      </w:r>
      <w:r w:rsidR="009166C6" w:rsidRPr="00B34D30">
        <w:rPr>
          <w:rFonts w:ascii="仿宋_GB2312" w:eastAsia="仿宋_GB2312" w:hAnsi="仿宋" w:cs="宋体" w:hint="eastAsia"/>
          <w:color w:val="auto"/>
          <w:sz w:val="32"/>
          <w:szCs w:val="32"/>
        </w:rPr>
        <w:t>将项目提交至</w:t>
      </w:r>
      <w:r w:rsidR="001E5573" w:rsidRPr="00B34D30">
        <w:rPr>
          <w:rFonts w:ascii="仿宋_GB2312" w:eastAsia="仿宋_GB2312" w:hAnsi="仿宋" w:cs="宋体" w:hint="eastAsia"/>
          <w:color w:val="auto"/>
          <w:sz w:val="32"/>
          <w:szCs w:val="32"/>
        </w:rPr>
        <w:t>学校</w:t>
      </w:r>
      <w:r w:rsidR="009166C6" w:rsidRPr="00B34D30">
        <w:rPr>
          <w:rFonts w:ascii="仿宋_GB2312" w:eastAsia="仿宋_GB2312" w:hAnsi="仿宋" w:cs="宋体" w:hint="eastAsia"/>
          <w:color w:val="auto"/>
          <w:sz w:val="32"/>
          <w:szCs w:val="32"/>
        </w:rPr>
        <w:t>项目库</w:t>
      </w:r>
      <w:r w:rsidR="00CE5490" w:rsidRPr="00B34D30">
        <w:rPr>
          <w:rFonts w:ascii="仿宋_GB2312" w:eastAsia="仿宋_GB2312" w:hAnsi="仿宋" w:cs="宋体" w:hint="eastAsia"/>
          <w:color w:val="auto"/>
          <w:sz w:val="32"/>
          <w:szCs w:val="32"/>
        </w:rPr>
        <w:t>。发展规划处、计划财务处、</w:t>
      </w:r>
      <w:r w:rsidR="009166C6" w:rsidRPr="00B34D30">
        <w:rPr>
          <w:rFonts w:ascii="仿宋_GB2312" w:eastAsia="仿宋_GB2312" w:hAnsi="仿宋" w:cs="宋体" w:hint="eastAsia"/>
          <w:color w:val="auto"/>
          <w:sz w:val="32"/>
          <w:szCs w:val="32"/>
        </w:rPr>
        <w:t>国有资产</w:t>
      </w:r>
      <w:r w:rsidR="006919D9" w:rsidRPr="00B34D30">
        <w:rPr>
          <w:rFonts w:ascii="仿宋_GB2312" w:eastAsia="仿宋_GB2312" w:hAnsi="仿宋" w:cs="宋体" w:hint="eastAsia"/>
          <w:color w:val="auto"/>
          <w:sz w:val="32"/>
          <w:szCs w:val="32"/>
        </w:rPr>
        <w:t>管理处、招标与采购办公室</w:t>
      </w:r>
      <w:r w:rsidR="00AE33FA" w:rsidRPr="00B34D30">
        <w:rPr>
          <w:rFonts w:ascii="仿宋_GB2312" w:eastAsia="仿宋_GB2312" w:hAnsi="仿宋" w:cs="宋体" w:hint="eastAsia"/>
          <w:color w:val="auto"/>
          <w:sz w:val="32"/>
          <w:szCs w:val="32"/>
        </w:rPr>
        <w:t>、审计处</w:t>
      </w:r>
      <w:r w:rsidR="00CE5490" w:rsidRPr="00B34D30">
        <w:rPr>
          <w:rFonts w:ascii="仿宋_GB2312" w:eastAsia="仿宋_GB2312" w:hAnsi="仿宋" w:cs="宋体" w:hint="eastAsia"/>
          <w:color w:val="auto"/>
          <w:sz w:val="32"/>
          <w:szCs w:val="32"/>
        </w:rPr>
        <w:t>等相关职能部门</w:t>
      </w:r>
      <w:r w:rsidR="006919D9" w:rsidRPr="00B34D30">
        <w:rPr>
          <w:rFonts w:ascii="仿宋_GB2312" w:eastAsia="仿宋_GB2312" w:hAnsi="仿宋" w:cs="宋体" w:hint="eastAsia"/>
          <w:color w:val="auto"/>
          <w:sz w:val="32"/>
          <w:szCs w:val="32"/>
        </w:rPr>
        <w:t>原则上应</w:t>
      </w:r>
      <w:r w:rsidR="00CE5490" w:rsidRPr="00B34D30">
        <w:rPr>
          <w:rFonts w:ascii="仿宋_GB2312" w:eastAsia="仿宋_GB2312" w:hAnsi="仿宋" w:cs="宋体" w:hint="eastAsia"/>
          <w:color w:val="auto"/>
          <w:sz w:val="32"/>
          <w:szCs w:val="32"/>
        </w:rPr>
        <w:t>参与</w:t>
      </w:r>
      <w:r w:rsidR="00B63DBB" w:rsidRPr="00B34D30">
        <w:rPr>
          <w:rFonts w:ascii="仿宋_GB2312" w:eastAsia="仿宋_GB2312" w:hAnsi="仿宋" w:cs="宋体" w:hint="eastAsia"/>
          <w:color w:val="auto"/>
          <w:sz w:val="32"/>
          <w:szCs w:val="32"/>
        </w:rPr>
        <w:t>归口部门项目</w:t>
      </w:r>
      <w:r w:rsidR="00CE5490" w:rsidRPr="00B34D30">
        <w:rPr>
          <w:rFonts w:ascii="仿宋_GB2312" w:eastAsia="仿宋_GB2312" w:hAnsi="仿宋" w:cs="宋体" w:hint="eastAsia"/>
          <w:color w:val="auto"/>
          <w:sz w:val="32"/>
          <w:szCs w:val="32"/>
        </w:rPr>
        <w:t>论证。</w:t>
      </w:r>
    </w:p>
    <w:p w14:paraId="38BF4D61" w14:textId="68B3A625" w:rsidR="00AC023F" w:rsidRPr="00B34D30" w:rsidRDefault="00A840C8"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第十</w:t>
      </w:r>
      <w:r w:rsidR="006919D9" w:rsidRPr="00B34D30">
        <w:rPr>
          <w:rFonts w:ascii="楷体_GB2312" w:eastAsia="楷体_GB2312" w:hAnsi="黑体" w:cs="宋体" w:hint="eastAsia"/>
          <w:bCs/>
          <w:color w:val="auto"/>
          <w:sz w:val="32"/>
          <w:szCs w:val="32"/>
        </w:rPr>
        <w:t>五</w:t>
      </w:r>
      <w:r w:rsidRPr="00B34D30">
        <w:rPr>
          <w:rFonts w:ascii="楷体_GB2312" w:eastAsia="楷体_GB2312" w:hAnsi="黑体" w:cs="宋体" w:hint="eastAsia"/>
          <w:bCs/>
          <w:color w:val="auto"/>
          <w:sz w:val="32"/>
          <w:szCs w:val="32"/>
        </w:rPr>
        <w:t>条</w:t>
      </w:r>
      <w:r w:rsidRPr="00B34D30">
        <w:rPr>
          <w:rFonts w:ascii="仿宋_GB2312" w:eastAsia="仿宋_GB2312" w:hAnsi="黑体" w:cs="宋体" w:hint="eastAsia"/>
          <w:bCs/>
          <w:color w:val="auto"/>
          <w:sz w:val="32"/>
          <w:szCs w:val="32"/>
        </w:rPr>
        <w:t xml:space="preserve"> </w:t>
      </w:r>
      <w:r w:rsidR="00C71193" w:rsidRPr="00B34D30">
        <w:rPr>
          <w:rFonts w:ascii="仿宋_GB2312" w:eastAsia="仿宋_GB2312" w:hAnsi="仿宋" w:cs="宋体" w:hint="eastAsia"/>
          <w:color w:val="auto"/>
          <w:sz w:val="32"/>
          <w:szCs w:val="32"/>
        </w:rPr>
        <w:t>项目分类及归口管理部门</w:t>
      </w:r>
    </w:p>
    <w:p w14:paraId="7EF51959" w14:textId="4E53B621" w:rsidR="00C71193" w:rsidRPr="00B34D30" w:rsidRDefault="00B63DBB" w:rsidP="00B34D30">
      <w:pPr>
        <w:pStyle w:val="zw"/>
        <w:spacing w:before="0" w:beforeAutospacing="0" w:after="0" w:afterAutospacing="0" w:line="560" w:lineRule="exact"/>
        <w:ind w:firstLineChars="200" w:firstLine="640"/>
        <w:jc w:val="left"/>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1.</w:t>
      </w:r>
      <w:r w:rsidR="00C71193" w:rsidRPr="00B34D30">
        <w:rPr>
          <w:rFonts w:ascii="仿宋_GB2312" w:eastAsia="仿宋_GB2312" w:hAnsi="仿宋" w:cs="宋体" w:hint="eastAsia"/>
          <w:color w:val="auto"/>
          <w:sz w:val="32"/>
          <w:szCs w:val="32"/>
        </w:rPr>
        <w:t>教学类项目：归口</w:t>
      </w:r>
      <w:r w:rsidR="00BD20D9" w:rsidRPr="00B34D30">
        <w:rPr>
          <w:rFonts w:ascii="仿宋_GB2312" w:eastAsia="仿宋_GB2312" w:hAnsi="仿宋" w:cs="宋体" w:hint="eastAsia"/>
          <w:color w:val="auto"/>
          <w:sz w:val="32"/>
          <w:szCs w:val="32"/>
        </w:rPr>
        <w:t>管理</w:t>
      </w:r>
      <w:r w:rsidR="00C71193" w:rsidRPr="00B34D30">
        <w:rPr>
          <w:rFonts w:ascii="仿宋_GB2312" w:eastAsia="仿宋_GB2312" w:hAnsi="仿宋" w:cs="宋体" w:hint="eastAsia"/>
          <w:color w:val="auto"/>
          <w:sz w:val="32"/>
          <w:szCs w:val="32"/>
        </w:rPr>
        <w:t>部门为教务处，包括本科课程建设、教材建设、</w:t>
      </w:r>
      <w:r w:rsidR="00957AF2" w:rsidRPr="00B34D30">
        <w:rPr>
          <w:rFonts w:ascii="仿宋_GB2312" w:eastAsia="仿宋_GB2312" w:hAnsi="仿宋" w:cs="宋体" w:hint="eastAsia"/>
          <w:color w:val="auto"/>
          <w:sz w:val="32"/>
          <w:szCs w:val="32"/>
        </w:rPr>
        <w:t>教学平台建设、学生竞赛等项目。</w:t>
      </w:r>
    </w:p>
    <w:p w14:paraId="5037592F" w14:textId="7C7EF91C" w:rsidR="00957AF2" w:rsidRPr="00B34D30" w:rsidRDefault="00B63DBB" w:rsidP="00B34D30">
      <w:pPr>
        <w:pStyle w:val="zw"/>
        <w:spacing w:before="0" w:beforeAutospacing="0" w:after="0" w:afterAutospacing="0" w:line="560" w:lineRule="exact"/>
        <w:ind w:firstLineChars="200" w:firstLine="640"/>
        <w:jc w:val="left"/>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2.</w:t>
      </w:r>
      <w:r w:rsidR="00957AF2" w:rsidRPr="00B34D30">
        <w:rPr>
          <w:rFonts w:ascii="仿宋_GB2312" w:eastAsia="仿宋_GB2312" w:hAnsi="仿宋" w:cs="宋体" w:hint="eastAsia"/>
          <w:color w:val="auto"/>
          <w:sz w:val="32"/>
          <w:szCs w:val="32"/>
        </w:rPr>
        <w:t>学科建设类项目：归口</w:t>
      </w:r>
      <w:r w:rsidR="00BD20D9" w:rsidRPr="00B34D30">
        <w:rPr>
          <w:rFonts w:ascii="仿宋_GB2312" w:eastAsia="仿宋_GB2312" w:hAnsi="仿宋" w:cs="宋体" w:hint="eastAsia"/>
          <w:color w:val="auto"/>
          <w:sz w:val="32"/>
          <w:szCs w:val="32"/>
        </w:rPr>
        <w:t>管理</w:t>
      </w:r>
      <w:r w:rsidR="00957AF2" w:rsidRPr="00B34D30">
        <w:rPr>
          <w:rFonts w:ascii="仿宋_GB2312" w:eastAsia="仿宋_GB2312" w:hAnsi="仿宋" w:cs="宋体" w:hint="eastAsia"/>
          <w:color w:val="auto"/>
          <w:sz w:val="32"/>
          <w:szCs w:val="32"/>
        </w:rPr>
        <w:t>部门为研究生院，包括学科建设、博士点建设、研究生教育改革等项目。</w:t>
      </w:r>
    </w:p>
    <w:p w14:paraId="765AFA58" w14:textId="473EADB2" w:rsidR="00957AF2" w:rsidRPr="00B34D30" w:rsidRDefault="00B63DBB" w:rsidP="00B34D30">
      <w:pPr>
        <w:pStyle w:val="zw"/>
        <w:spacing w:before="0" w:beforeAutospacing="0" w:after="0" w:afterAutospacing="0" w:line="560" w:lineRule="exact"/>
        <w:ind w:firstLineChars="200" w:firstLine="640"/>
        <w:jc w:val="left"/>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3.</w:t>
      </w:r>
      <w:r w:rsidR="00957AF2" w:rsidRPr="00B34D30">
        <w:rPr>
          <w:rFonts w:ascii="仿宋_GB2312" w:eastAsia="仿宋_GB2312" w:hAnsi="仿宋" w:cs="宋体" w:hint="eastAsia"/>
          <w:color w:val="auto"/>
          <w:sz w:val="32"/>
          <w:szCs w:val="32"/>
        </w:rPr>
        <w:t>科研类项目：归口</w:t>
      </w:r>
      <w:r w:rsidR="00BD20D9" w:rsidRPr="00B34D30">
        <w:rPr>
          <w:rFonts w:ascii="仿宋_GB2312" w:eastAsia="仿宋_GB2312" w:hAnsi="仿宋" w:cs="宋体" w:hint="eastAsia"/>
          <w:color w:val="auto"/>
          <w:sz w:val="32"/>
          <w:szCs w:val="32"/>
        </w:rPr>
        <w:t>管理</w:t>
      </w:r>
      <w:r w:rsidR="00957AF2" w:rsidRPr="00B34D30">
        <w:rPr>
          <w:rFonts w:ascii="仿宋_GB2312" w:eastAsia="仿宋_GB2312" w:hAnsi="仿宋" w:cs="宋体" w:hint="eastAsia"/>
          <w:color w:val="auto"/>
          <w:sz w:val="32"/>
          <w:szCs w:val="32"/>
        </w:rPr>
        <w:t>部门为科学研究院，包括</w:t>
      </w:r>
      <w:r w:rsidR="00C66A70" w:rsidRPr="00B34D30">
        <w:rPr>
          <w:rFonts w:ascii="仿宋_GB2312" w:eastAsia="仿宋_GB2312" w:hAnsi="仿宋" w:cs="宋体" w:hint="eastAsia"/>
          <w:color w:val="auto"/>
          <w:sz w:val="32"/>
          <w:szCs w:val="32"/>
        </w:rPr>
        <w:t>科技创新服务</w:t>
      </w:r>
      <w:r w:rsidR="00957AF2" w:rsidRPr="00B34D30">
        <w:rPr>
          <w:rFonts w:ascii="仿宋_GB2312" w:eastAsia="仿宋_GB2312" w:hAnsi="仿宋" w:cs="宋体" w:hint="eastAsia"/>
          <w:color w:val="auto"/>
          <w:sz w:val="32"/>
          <w:szCs w:val="32"/>
        </w:rPr>
        <w:t>能力提升</w:t>
      </w:r>
      <w:r w:rsidR="00D45753" w:rsidRPr="00B34D30">
        <w:rPr>
          <w:rFonts w:ascii="仿宋_GB2312" w:eastAsia="仿宋_GB2312" w:hAnsi="仿宋" w:cs="宋体" w:hint="eastAsia"/>
          <w:color w:val="auto"/>
          <w:sz w:val="32"/>
          <w:szCs w:val="32"/>
        </w:rPr>
        <w:t>、</w:t>
      </w:r>
      <w:r w:rsidR="00C66A70" w:rsidRPr="00B34D30">
        <w:rPr>
          <w:rFonts w:ascii="仿宋_GB2312" w:eastAsia="仿宋_GB2312" w:hAnsi="仿宋" w:cs="宋体" w:hint="eastAsia"/>
          <w:color w:val="auto"/>
          <w:sz w:val="32"/>
          <w:szCs w:val="32"/>
        </w:rPr>
        <w:t>重点实验室建设</w:t>
      </w:r>
      <w:r w:rsidR="003E6628" w:rsidRPr="00B34D30">
        <w:rPr>
          <w:rFonts w:ascii="仿宋_GB2312" w:eastAsia="仿宋_GB2312" w:hAnsi="仿宋" w:cs="宋体" w:hint="eastAsia"/>
          <w:color w:val="auto"/>
          <w:sz w:val="32"/>
          <w:szCs w:val="32"/>
        </w:rPr>
        <w:t>、智库基地</w:t>
      </w:r>
      <w:r w:rsidR="00C22D08" w:rsidRPr="00B34D30">
        <w:rPr>
          <w:rFonts w:ascii="仿宋_GB2312" w:eastAsia="仿宋_GB2312" w:hAnsi="仿宋" w:cs="宋体" w:hint="eastAsia"/>
          <w:color w:val="auto"/>
          <w:sz w:val="32"/>
          <w:szCs w:val="32"/>
        </w:rPr>
        <w:t>建设</w:t>
      </w:r>
      <w:r w:rsidR="00957AF2" w:rsidRPr="00B34D30">
        <w:rPr>
          <w:rFonts w:ascii="仿宋_GB2312" w:eastAsia="仿宋_GB2312" w:hAnsi="仿宋" w:cs="宋体" w:hint="eastAsia"/>
          <w:color w:val="auto"/>
          <w:sz w:val="32"/>
          <w:szCs w:val="32"/>
        </w:rPr>
        <w:t>等</w:t>
      </w:r>
      <w:r w:rsidR="00D45753" w:rsidRPr="00B34D30">
        <w:rPr>
          <w:rFonts w:ascii="仿宋_GB2312" w:eastAsia="仿宋_GB2312" w:hAnsi="仿宋" w:cs="宋体" w:hint="eastAsia"/>
          <w:color w:val="auto"/>
          <w:sz w:val="32"/>
          <w:szCs w:val="32"/>
        </w:rPr>
        <w:t>科学研究</w:t>
      </w:r>
      <w:r w:rsidR="00957AF2" w:rsidRPr="00B34D30">
        <w:rPr>
          <w:rFonts w:ascii="仿宋_GB2312" w:eastAsia="仿宋_GB2312" w:hAnsi="仿宋" w:cs="宋体" w:hint="eastAsia"/>
          <w:color w:val="auto"/>
          <w:sz w:val="32"/>
          <w:szCs w:val="32"/>
        </w:rPr>
        <w:t>项目。</w:t>
      </w:r>
    </w:p>
    <w:p w14:paraId="5FA743DC" w14:textId="41640A2C" w:rsidR="00957AF2" w:rsidRPr="00B34D30" w:rsidRDefault="00B63DBB" w:rsidP="00B34D30">
      <w:pPr>
        <w:pStyle w:val="zw"/>
        <w:spacing w:before="0" w:beforeAutospacing="0" w:after="0" w:afterAutospacing="0" w:line="560" w:lineRule="exact"/>
        <w:ind w:firstLineChars="200" w:firstLine="640"/>
        <w:jc w:val="left"/>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4.</w:t>
      </w:r>
      <w:r w:rsidR="00C42B02" w:rsidRPr="00B34D30">
        <w:rPr>
          <w:rFonts w:ascii="仿宋_GB2312" w:eastAsia="仿宋_GB2312" w:hAnsi="仿宋" w:cs="宋体" w:hint="eastAsia"/>
          <w:color w:val="auto"/>
          <w:sz w:val="32"/>
          <w:szCs w:val="32"/>
        </w:rPr>
        <w:t>改善办学条件类项目：归口</w:t>
      </w:r>
      <w:r w:rsidR="00BD20D9" w:rsidRPr="00B34D30">
        <w:rPr>
          <w:rFonts w:ascii="仿宋_GB2312" w:eastAsia="仿宋_GB2312" w:hAnsi="仿宋" w:cs="宋体" w:hint="eastAsia"/>
          <w:color w:val="auto"/>
          <w:sz w:val="32"/>
          <w:szCs w:val="32"/>
        </w:rPr>
        <w:t>管理</w:t>
      </w:r>
      <w:r w:rsidR="00C42B02" w:rsidRPr="00B34D30">
        <w:rPr>
          <w:rFonts w:ascii="仿宋_GB2312" w:eastAsia="仿宋_GB2312" w:hAnsi="仿宋" w:cs="宋体" w:hint="eastAsia"/>
          <w:color w:val="auto"/>
          <w:sz w:val="32"/>
          <w:szCs w:val="32"/>
        </w:rPr>
        <w:t>部门为校园建设处及公共事务处</w:t>
      </w:r>
      <w:r w:rsidR="00063335" w:rsidRPr="00B34D30">
        <w:rPr>
          <w:rFonts w:ascii="仿宋_GB2312" w:eastAsia="仿宋_GB2312" w:hAnsi="仿宋" w:cs="宋体" w:hint="eastAsia"/>
          <w:color w:val="auto"/>
          <w:sz w:val="32"/>
          <w:szCs w:val="32"/>
        </w:rPr>
        <w:t>（具体划分</w:t>
      </w:r>
      <w:r w:rsidR="00844E08" w:rsidRPr="00B34D30">
        <w:rPr>
          <w:rFonts w:ascii="仿宋_GB2312" w:eastAsia="仿宋_GB2312" w:hAnsi="仿宋" w:cs="宋体" w:hint="eastAsia"/>
          <w:color w:val="auto"/>
          <w:sz w:val="32"/>
          <w:szCs w:val="32"/>
        </w:rPr>
        <w:t>依照</w:t>
      </w:r>
      <w:r w:rsidR="00063335" w:rsidRPr="00B34D30">
        <w:rPr>
          <w:rFonts w:ascii="仿宋_GB2312" w:eastAsia="仿宋_GB2312" w:hAnsi="仿宋" w:cs="宋体" w:hint="eastAsia"/>
          <w:color w:val="auto"/>
          <w:sz w:val="32"/>
          <w:szCs w:val="32"/>
        </w:rPr>
        <w:t>职能部门权责边界确认单）</w:t>
      </w:r>
      <w:r w:rsidR="00C42B02" w:rsidRPr="00B34D30">
        <w:rPr>
          <w:rFonts w:ascii="仿宋_GB2312" w:eastAsia="仿宋_GB2312" w:hAnsi="仿宋" w:cs="宋体" w:hint="eastAsia"/>
          <w:color w:val="auto"/>
          <w:sz w:val="32"/>
          <w:szCs w:val="32"/>
        </w:rPr>
        <w:t>，包括楼宇改造、地下管线改造、运动场及道路修缮等项目。</w:t>
      </w:r>
    </w:p>
    <w:p w14:paraId="563F57FC" w14:textId="35E715D9" w:rsidR="00AB2B1B" w:rsidRPr="00B34D30" w:rsidRDefault="00B63DBB" w:rsidP="00B34D30">
      <w:pPr>
        <w:pStyle w:val="zw"/>
        <w:spacing w:before="0" w:beforeAutospacing="0" w:after="0" w:afterAutospacing="0" w:line="560" w:lineRule="exact"/>
        <w:ind w:firstLineChars="200" w:firstLine="640"/>
        <w:jc w:val="left"/>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5.</w:t>
      </w:r>
      <w:r w:rsidR="00AB2B1B" w:rsidRPr="00B34D30">
        <w:rPr>
          <w:rFonts w:ascii="仿宋_GB2312" w:eastAsia="仿宋_GB2312" w:hAnsi="仿宋" w:cs="宋体" w:hint="eastAsia"/>
          <w:color w:val="auto"/>
          <w:sz w:val="32"/>
          <w:szCs w:val="32"/>
        </w:rPr>
        <w:t>基本建设类项目：归口</w:t>
      </w:r>
      <w:r w:rsidR="00BD20D9" w:rsidRPr="00B34D30">
        <w:rPr>
          <w:rFonts w:ascii="仿宋_GB2312" w:eastAsia="仿宋_GB2312" w:hAnsi="仿宋" w:cs="宋体" w:hint="eastAsia"/>
          <w:color w:val="auto"/>
          <w:sz w:val="32"/>
          <w:szCs w:val="32"/>
        </w:rPr>
        <w:t>管理</w:t>
      </w:r>
      <w:r w:rsidR="00AB2B1B" w:rsidRPr="00B34D30">
        <w:rPr>
          <w:rFonts w:ascii="仿宋_GB2312" w:eastAsia="仿宋_GB2312" w:hAnsi="仿宋" w:cs="宋体" w:hint="eastAsia"/>
          <w:color w:val="auto"/>
          <w:sz w:val="32"/>
          <w:szCs w:val="32"/>
        </w:rPr>
        <w:t>部门为校园建设处，包括房屋建筑物新建、改扩建等项目。</w:t>
      </w:r>
    </w:p>
    <w:p w14:paraId="5DBE1335" w14:textId="7D3DF3D4" w:rsidR="00986A2F" w:rsidRPr="00B34D30" w:rsidRDefault="00B63DBB" w:rsidP="00B34D30">
      <w:pPr>
        <w:pStyle w:val="zw"/>
        <w:spacing w:before="0" w:beforeAutospacing="0" w:after="0" w:afterAutospacing="0" w:line="560" w:lineRule="exact"/>
        <w:ind w:firstLineChars="200" w:firstLine="640"/>
        <w:jc w:val="left"/>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6.</w:t>
      </w:r>
      <w:r w:rsidR="00986A2F" w:rsidRPr="00B34D30">
        <w:rPr>
          <w:rFonts w:ascii="仿宋_GB2312" w:eastAsia="仿宋_GB2312" w:hAnsi="仿宋" w:cs="宋体" w:hint="eastAsia"/>
          <w:color w:val="auto"/>
          <w:sz w:val="32"/>
          <w:szCs w:val="32"/>
        </w:rPr>
        <w:t>信息化建设类项目：归口</w:t>
      </w:r>
      <w:r w:rsidR="00BD20D9" w:rsidRPr="00B34D30">
        <w:rPr>
          <w:rFonts w:ascii="仿宋_GB2312" w:eastAsia="仿宋_GB2312" w:hAnsi="仿宋" w:cs="宋体" w:hint="eastAsia"/>
          <w:color w:val="auto"/>
          <w:sz w:val="32"/>
          <w:szCs w:val="32"/>
        </w:rPr>
        <w:t>管理</w:t>
      </w:r>
      <w:r w:rsidR="00986A2F" w:rsidRPr="00B34D30">
        <w:rPr>
          <w:rFonts w:ascii="仿宋_GB2312" w:eastAsia="仿宋_GB2312" w:hAnsi="仿宋" w:cs="宋体" w:hint="eastAsia"/>
          <w:color w:val="auto"/>
          <w:sz w:val="32"/>
          <w:szCs w:val="32"/>
        </w:rPr>
        <w:t>部门为信息网络中心，包括数字化校园建设、管理运行软件平台等项目。</w:t>
      </w:r>
    </w:p>
    <w:p w14:paraId="23039123" w14:textId="6E5D8BEC" w:rsidR="006669A2" w:rsidRPr="00B34D30" w:rsidRDefault="00B63DBB" w:rsidP="00B34D30">
      <w:pPr>
        <w:pStyle w:val="zw"/>
        <w:spacing w:before="0" w:beforeAutospacing="0" w:after="0" w:afterAutospacing="0" w:line="560" w:lineRule="exact"/>
        <w:ind w:firstLineChars="200" w:firstLine="640"/>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lastRenderedPageBreak/>
        <w:t>7.</w:t>
      </w:r>
      <w:r w:rsidR="00986A2F" w:rsidRPr="00B34D30">
        <w:rPr>
          <w:rFonts w:ascii="仿宋_GB2312" w:eastAsia="仿宋_GB2312" w:hAnsi="仿宋" w:cs="宋体" w:hint="eastAsia"/>
          <w:color w:val="auto"/>
          <w:sz w:val="32"/>
          <w:szCs w:val="32"/>
        </w:rPr>
        <w:t>人才队伍建设类项目：归口</w:t>
      </w:r>
      <w:r w:rsidR="00BD20D9" w:rsidRPr="00B34D30">
        <w:rPr>
          <w:rFonts w:ascii="仿宋_GB2312" w:eastAsia="仿宋_GB2312" w:hAnsi="仿宋" w:cs="宋体" w:hint="eastAsia"/>
          <w:color w:val="auto"/>
          <w:sz w:val="32"/>
          <w:szCs w:val="32"/>
        </w:rPr>
        <w:t>管理</w:t>
      </w:r>
      <w:r w:rsidR="00986A2F" w:rsidRPr="00B34D30">
        <w:rPr>
          <w:rFonts w:ascii="仿宋_GB2312" w:eastAsia="仿宋_GB2312" w:hAnsi="仿宋" w:cs="宋体" w:hint="eastAsia"/>
          <w:color w:val="auto"/>
          <w:sz w:val="32"/>
          <w:szCs w:val="32"/>
        </w:rPr>
        <w:t>部门为人事处，包括教师队伍建设、高层次人才培育</w:t>
      </w:r>
      <w:r w:rsidR="00305480" w:rsidRPr="00B34D30">
        <w:rPr>
          <w:rFonts w:ascii="仿宋_GB2312" w:eastAsia="仿宋_GB2312" w:hAnsi="仿宋" w:cs="宋体" w:hint="eastAsia"/>
          <w:color w:val="auto"/>
          <w:sz w:val="32"/>
          <w:szCs w:val="32"/>
        </w:rPr>
        <w:t>、柔性引进</w:t>
      </w:r>
      <w:r w:rsidR="00986A2F" w:rsidRPr="00B34D30">
        <w:rPr>
          <w:rFonts w:ascii="仿宋_GB2312" w:eastAsia="仿宋_GB2312" w:hAnsi="仿宋" w:cs="宋体" w:hint="eastAsia"/>
          <w:color w:val="auto"/>
          <w:sz w:val="32"/>
          <w:szCs w:val="32"/>
        </w:rPr>
        <w:t>等项目。</w:t>
      </w:r>
    </w:p>
    <w:p w14:paraId="15CDD3A6" w14:textId="347484D2" w:rsidR="00346F33" w:rsidRPr="00B34D30" w:rsidRDefault="00346F33" w:rsidP="00B34D30">
      <w:pPr>
        <w:pStyle w:val="zw"/>
        <w:spacing w:before="0" w:beforeAutospacing="0" w:after="0" w:afterAutospacing="0" w:line="560" w:lineRule="exact"/>
        <w:ind w:firstLineChars="200" w:firstLine="640"/>
        <w:rPr>
          <w:rFonts w:ascii="仿宋_GB2312" w:eastAsia="仿宋_GB2312" w:hAnsi="黑体" w:cs="宋体"/>
          <w:bCs/>
          <w:color w:val="auto"/>
          <w:sz w:val="32"/>
          <w:szCs w:val="32"/>
        </w:rPr>
      </w:pPr>
      <w:r w:rsidRPr="00B34D30">
        <w:rPr>
          <w:rFonts w:ascii="仿宋_GB2312" w:eastAsia="仿宋_GB2312" w:hAnsi="仿宋" w:cs="宋体" w:hint="eastAsia"/>
          <w:color w:val="auto"/>
          <w:sz w:val="32"/>
          <w:szCs w:val="32"/>
        </w:rPr>
        <w:t>8.文化建设类项目：归口管理部门为党委宣传部、党委学生工作部、党委研究生工作部</w:t>
      </w:r>
      <w:r w:rsidR="00800858" w:rsidRPr="00B34D30">
        <w:rPr>
          <w:rFonts w:ascii="仿宋_GB2312" w:eastAsia="仿宋_GB2312" w:hAnsi="仿宋" w:cs="宋体" w:hint="eastAsia"/>
          <w:color w:val="auto"/>
          <w:sz w:val="32"/>
          <w:szCs w:val="32"/>
        </w:rPr>
        <w:t>（</w:t>
      </w:r>
      <w:r w:rsidR="00584CB0" w:rsidRPr="00B34D30">
        <w:rPr>
          <w:rFonts w:ascii="仿宋_GB2312" w:eastAsia="仿宋_GB2312" w:hAnsi="仿宋" w:cs="宋体" w:hint="eastAsia"/>
          <w:color w:val="auto"/>
          <w:sz w:val="32"/>
          <w:szCs w:val="32"/>
        </w:rPr>
        <w:t>具体划分依照职能部门权责边界确认单</w:t>
      </w:r>
      <w:r w:rsidR="00800858" w:rsidRPr="00B34D30">
        <w:rPr>
          <w:rFonts w:ascii="仿宋_GB2312" w:eastAsia="仿宋_GB2312" w:hAnsi="仿宋" w:cs="宋体" w:hint="eastAsia"/>
          <w:color w:val="auto"/>
          <w:sz w:val="32"/>
          <w:szCs w:val="32"/>
        </w:rPr>
        <w:t>），包括校园文化提升等项目。</w:t>
      </w:r>
    </w:p>
    <w:p w14:paraId="4A716012" w14:textId="1E1BD594" w:rsidR="009B4436" w:rsidRPr="00B34D30" w:rsidRDefault="00927780"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第十</w:t>
      </w:r>
      <w:r w:rsidR="006919D9" w:rsidRPr="00B34D30">
        <w:rPr>
          <w:rFonts w:ascii="楷体_GB2312" w:eastAsia="楷体_GB2312" w:hAnsi="黑体" w:cs="宋体" w:hint="eastAsia"/>
          <w:bCs/>
          <w:color w:val="auto"/>
          <w:sz w:val="32"/>
          <w:szCs w:val="32"/>
        </w:rPr>
        <w:t>六</w:t>
      </w:r>
      <w:r w:rsidRPr="00B34D30">
        <w:rPr>
          <w:rFonts w:ascii="楷体_GB2312" w:eastAsia="楷体_GB2312" w:hAnsi="黑体" w:cs="宋体" w:hint="eastAsia"/>
          <w:bCs/>
          <w:color w:val="auto"/>
          <w:sz w:val="32"/>
          <w:szCs w:val="32"/>
        </w:rPr>
        <w:t xml:space="preserve">条 </w:t>
      </w:r>
      <w:r w:rsidR="009B4436" w:rsidRPr="00B34D30">
        <w:rPr>
          <w:rFonts w:ascii="仿宋_GB2312" w:eastAsia="仿宋_GB2312" w:hAnsi="仿宋" w:cs="宋体" w:hint="eastAsia"/>
          <w:color w:val="auto"/>
          <w:sz w:val="32"/>
          <w:szCs w:val="32"/>
        </w:rPr>
        <w:t>项目</w:t>
      </w:r>
      <w:proofErr w:type="gramStart"/>
      <w:r w:rsidR="009B4436" w:rsidRPr="00B34D30">
        <w:rPr>
          <w:rFonts w:ascii="仿宋_GB2312" w:eastAsia="仿宋_GB2312" w:hAnsi="仿宋" w:cs="宋体" w:hint="eastAsia"/>
          <w:color w:val="auto"/>
          <w:sz w:val="32"/>
          <w:szCs w:val="32"/>
        </w:rPr>
        <w:t>库预算</w:t>
      </w:r>
      <w:proofErr w:type="gramEnd"/>
      <w:r w:rsidR="00A81557" w:rsidRPr="00B34D30">
        <w:rPr>
          <w:rFonts w:ascii="仿宋_GB2312" w:eastAsia="仿宋_GB2312" w:hAnsi="仿宋" w:cs="宋体" w:hint="eastAsia"/>
          <w:color w:val="auto"/>
          <w:sz w:val="32"/>
          <w:szCs w:val="32"/>
        </w:rPr>
        <w:t>申报与</w:t>
      </w:r>
      <w:r w:rsidR="009B4436" w:rsidRPr="00B34D30">
        <w:rPr>
          <w:rFonts w:ascii="仿宋_GB2312" w:eastAsia="仿宋_GB2312" w:hAnsi="仿宋" w:cs="宋体" w:hint="eastAsia"/>
          <w:color w:val="auto"/>
          <w:sz w:val="32"/>
          <w:szCs w:val="32"/>
        </w:rPr>
        <w:t>学校预算</w:t>
      </w:r>
      <w:r w:rsidR="00A81557" w:rsidRPr="00B34D30">
        <w:rPr>
          <w:rFonts w:ascii="仿宋_GB2312" w:eastAsia="仿宋_GB2312" w:hAnsi="仿宋" w:cs="宋体" w:hint="eastAsia"/>
          <w:color w:val="auto"/>
          <w:sz w:val="32"/>
          <w:szCs w:val="32"/>
        </w:rPr>
        <w:t>申报程序</w:t>
      </w:r>
      <w:r w:rsidR="009B4436" w:rsidRPr="00B34D30">
        <w:rPr>
          <w:rFonts w:ascii="仿宋_GB2312" w:eastAsia="仿宋_GB2312" w:hAnsi="仿宋" w:cs="宋体" w:hint="eastAsia"/>
          <w:color w:val="auto"/>
          <w:sz w:val="32"/>
          <w:szCs w:val="32"/>
        </w:rPr>
        <w:t>同步。申报年初预算的，各归口部门</w:t>
      </w:r>
      <w:r w:rsidR="00A81557" w:rsidRPr="00B34D30">
        <w:rPr>
          <w:rFonts w:ascii="仿宋_GB2312" w:eastAsia="仿宋_GB2312" w:hAnsi="仿宋" w:cs="宋体" w:hint="eastAsia"/>
          <w:color w:val="auto"/>
          <w:sz w:val="32"/>
          <w:szCs w:val="32"/>
        </w:rPr>
        <w:t>在预算系统中</w:t>
      </w:r>
      <w:r w:rsidR="009B4436" w:rsidRPr="00B34D30">
        <w:rPr>
          <w:rFonts w:ascii="仿宋_GB2312" w:eastAsia="仿宋_GB2312" w:hAnsi="仿宋" w:cs="宋体" w:hint="eastAsia"/>
          <w:color w:val="auto"/>
          <w:sz w:val="32"/>
          <w:szCs w:val="32"/>
        </w:rPr>
        <w:t>提交</w:t>
      </w:r>
      <w:r w:rsidR="00420D12" w:rsidRPr="00B34D30">
        <w:rPr>
          <w:rFonts w:ascii="仿宋_GB2312" w:eastAsia="仿宋_GB2312" w:hAnsi="仿宋" w:cs="宋体" w:hint="eastAsia"/>
          <w:color w:val="auto"/>
          <w:sz w:val="32"/>
          <w:szCs w:val="32"/>
        </w:rPr>
        <w:t>的</w:t>
      </w:r>
      <w:r w:rsidR="009B4436" w:rsidRPr="00B34D30">
        <w:rPr>
          <w:rFonts w:ascii="仿宋_GB2312" w:eastAsia="仿宋_GB2312" w:hAnsi="仿宋" w:cs="宋体" w:hint="eastAsia"/>
          <w:color w:val="auto"/>
          <w:sz w:val="32"/>
          <w:szCs w:val="32"/>
        </w:rPr>
        <w:t>项目资料，</w:t>
      </w:r>
      <w:r w:rsidR="00A81557" w:rsidRPr="00B34D30">
        <w:rPr>
          <w:rFonts w:ascii="仿宋_GB2312" w:eastAsia="仿宋_GB2312" w:hAnsi="仿宋" w:cs="宋体" w:hint="eastAsia"/>
          <w:color w:val="auto"/>
          <w:sz w:val="32"/>
          <w:szCs w:val="32"/>
        </w:rPr>
        <w:t>由</w:t>
      </w:r>
      <w:r w:rsidR="009B4436" w:rsidRPr="00B34D30">
        <w:rPr>
          <w:rFonts w:ascii="仿宋_GB2312" w:eastAsia="仿宋_GB2312" w:hAnsi="仿宋" w:cs="宋体" w:hint="eastAsia"/>
          <w:color w:val="auto"/>
          <w:sz w:val="32"/>
          <w:szCs w:val="32"/>
        </w:rPr>
        <w:t>计划财务处审核</w:t>
      </w:r>
      <w:r w:rsidR="00A81557" w:rsidRPr="00B34D30">
        <w:rPr>
          <w:rFonts w:ascii="仿宋_GB2312" w:eastAsia="仿宋_GB2312" w:hAnsi="仿宋" w:cs="宋体" w:hint="eastAsia"/>
          <w:color w:val="auto"/>
          <w:sz w:val="32"/>
          <w:szCs w:val="32"/>
        </w:rPr>
        <w:t>形成</w:t>
      </w:r>
      <w:r w:rsidR="009B4436" w:rsidRPr="00B34D30">
        <w:rPr>
          <w:rFonts w:ascii="仿宋_GB2312" w:eastAsia="仿宋_GB2312" w:hAnsi="仿宋" w:cs="宋体" w:hint="eastAsia"/>
          <w:color w:val="auto"/>
          <w:sz w:val="32"/>
          <w:szCs w:val="32"/>
        </w:rPr>
        <w:t>“一上</w:t>
      </w:r>
      <w:r w:rsidR="00A81557" w:rsidRPr="00B34D30">
        <w:rPr>
          <w:rFonts w:ascii="仿宋_GB2312" w:eastAsia="仿宋_GB2312" w:hAnsi="仿宋" w:cs="宋体" w:hint="eastAsia"/>
          <w:color w:val="auto"/>
          <w:sz w:val="32"/>
          <w:szCs w:val="32"/>
        </w:rPr>
        <w:t>”项目</w:t>
      </w:r>
      <w:r w:rsidR="009B4436" w:rsidRPr="00B34D30">
        <w:rPr>
          <w:rFonts w:ascii="仿宋_GB2312" w:eastAsia="仿宋_GB2312" w:hAnsi="仿宋" w:cs="宋体" w:hint="eastAsia"/>
          <w:color w:val="auto"/>
          <w:sz w:val="32"/>
          <w:szCs w:val="32"/>
        </w:rPr>
        <w:t>清单。</w:t>
      </w:r>
      <w:r w:rsidR="00A81557" w:rsidRPr="00B34D30">
        <w:rPr>
          <w:rFonts w:ascii="仿宋_GB2312" w:eastAsia="仿宋_GB2312" w:hAnsi="仿宋" w:cs="宋体" w:hint="eastAsia"/>
          <w:color w:val="auto"/>
          <w:sz w:val="32"/>
          <w:szCs w:val="32"/>
        </w:rPr>
        <w:t>经</w:t>
      </w:r>
      <w:r w:rsidR="009B4436" w:rsidRPr="00B34D30">
        <w:rPr>
          <w:rFonts w:ascii="仿宋_GB2312" w:eastAsia="仿宋_GB2312" w:hAnsi="仿宋" w:cs="宋体" w:hint="eastAsia"/>
          <w:color w:val="auto"/>
          <w:sz w:val="32"/>
          <w:szCs w:val="32"/>
        </w:rPr>
        <w:t>学校</w:t>
      </w:r>
      <w:r w:rsidR="00FE08D5" w:rsidRPr="00B34D30">
        <w:rPr>
          <w:rFonts w:ascii="仿宋_GB2312" w:eastAsia="仿宋_GB2312" w:hAnsi="仿宋" w:cs="宋体" w:hint="eastAsia"/>
          <w:color w:val="auto"/>
          <w:sz w:val="32"/>
          <w:szCs w:val="32"/>
        </w:rPr>
        <w:t>“</w:t>
      </w:r>
      <w:r w:rsidR="009B4436" w:rsidRPr="00B34D30">
        <w:rPr>
          <w:rFonts w:ascii="仿宋_GB2312" w:eastAsia="仿宋_GB2312" w:hAnsi="仿宋" w:cs="宋体" w:hint="eastAsia"/>
          <w:color w:val="auto"/>
          <w:sz w:val="32"/>
          <w:szCs w:val="32"/>
        </w:rPr>
        <w:t>三重一大</w:t>
      </w:r>
      <w:r w:rsidR="00FE08D5" w:rsidRPr="00B34D30">
        <w:rPr>
          <w:rFonts w:ascii="仿宋_GB2312" w:eastAsia="仿宋_GB2312" w:hAnsi="仿宋" w:cs="宋体" w:hint="eastAsia"/>
          <w:color w:val="auto"/>
          <w:sz w:val="32"/>
          <w:szCs w:val="32"/>
        </w:rPr>
        <w:t>”</w:t>
      </w:r>
      <w:r w:rsidR="009B4436" w:rsidRPr="00B34D30">
        <w:rPr>
          <w:rFonts w:ascii="仿宋_GB2312" w:eastAsia="仿宋_GB2312" w:hAnsi="仿宋" w:cs="宋体" w:hint="eastAsia"/>
          <w:color w:val="auto"/>
          <w:sz w:val="32"/>
          <w:szCs w:val="32"/>
        </w:rPr>
        <w:t>程序批准</w:t>
      </w:r>
      <w:r w:rsidR="00A81557" w:rsidRPr="00B34D30">
        <w:rPr>
          <w:rFonts w:ascii="仿宋_GB2312" w:eastAsia="仿宋_GB2312" w:hAnsi="仿宋" w:cs="宋体" w:hint="eastAsia"/>
          <w:color w:val="auto"/>
          <w:sz w:val="32"/>
          <w:szCs w:val="32"/>
        </w:rPr>
        <w:t>确定</w:t>
      </w:r>
      <w:r w:rsidR="009B4436" w:rsidRPr="00B34D30">
        <w:rPr>
          <w:rFonts w:ascii="仿宋_GB2312" w:eastAsia="仿宋_GB2312" w:hAnsi="仿宋" w:cs="宋体" w:hint="eastAsia"/>
          <w:color w:val="auto"/>
          <w:sz w:val="32"/>
          <w:szCs w:val="32"/>
        </w:rPr>
        <w:t>“一下”项目</w:t>
      </w:r>
      <w:r w:rsidR="00A81557" w:rsidRPr="00B34D30">
        <w:rPr>
          <w:rFonts w:ascii="仿宋_GB2312" w:eastAsia="仿宋_GB2312" w:hAnsi="仿宋" w:cs="宋体" w:hint="eastAsia"/>
          <w:color w:val="auto"/>
          <w:sz w:val="32"/>
          <w:szCs w:val="32"/>
        </w:rPr>
        <w:t>预算控制</w:t>
      </w:r>
      <w:r w:rsidR="009B4436" w:rsidRPr="00B34D30">
        <w:rPr>
          <w:rFonts w:ascii="仿宋_GB2312" w:eastAsia="仿宋_GB2312" w:hAnsi="仿宋" w:cs="宋体" w:hint="eastAsia"/>
          <w:color w:val="auto"/>
          <w:sz w:val="32"/>
          <w:szCs w:val="32"/>
        </w:rPr>
        <w:t>数。各归口部门及项目单位修改完善后重新提交计划财务处</w:t>
      </w:r>
      <w:r w:rsidR="00286DCC" w:rsidRPr="00B34D30">
        <w:rPr>
          <w:rFonts w:ascii="仿宋_GB2312" w:eastAsia="仿宋_GB2312" w:hAnsi="仿宋" w:cs="宋体" w:hint="eastAsia"/>
          <w:color w:val="auto"/>
          <w:sz w:val="32"/>
          <w:szCs w:val="32"/>
        </w:rPr>
        <w:t>进入</w:t>
      </w:r>
      <w:r w:rsidR="009B4436" w:rsidRPr="00B34D30">
        <w:rPr>
          <w:rFonts w:ascii="仿宋_GB2312" w:eastAsia="仿宋_GB2312" w:hAnsi="仿宋" w:cs="宋体" w:hint="eastAsia"/>
          <w:color w:val="auto"/>
          <w:sz w:val="32"/>
          <w:szCs w:val="32"/>
        </w:rPr>
        <w:t>“二上”评审</w:t>
      </w:r>
      <w:r w:rsidR="00286DCC" w:rsidRPr="00B34D30">
        <w:rPr>
          <w:rFonts w:ascii="仿宋_GB2312" w:eastAsia="仿宋_GB2312" w:hAnsi="仿宋" w:cs="宋体" w:hint="eastAsia"/>
          <w:color w:val="auto"/>
          <w:sz w:val="32"/>
          <w:szCs w:val="32"/>
        </w:rPr>
        <w:t>程序</w:t>
      </w:r>
      <w:r w:rsidR="009B4436" w:rsidRPr="00B34D30">
        <w:rPr>
          <w:rFonts w:ascii="仿宋_GB2312" w:eastAsia="仿宋_GB2312" w:hAnsi="仿宋" w:cs="宋体" w:hint="eastAsia"/>
          <w:color w:val="auto"/>
          <w:sz w:val="32"/>
          <w:szCs w:val="32"/>
        </w:rPr>
        <w:t>，</w:t>
      </w:r>
      <w:r w:rsidR="00286DCC" w:rsidRPr="00B34D30">
        <w:rPr>
          <w:rFonts w:ascii="仿宋_GB2312" w:eastAsia="仿宋_GB2312" w:hAnsi="仿宋" w:cs="宋体" w:hint="eastAsia"/>
          <w:color w:val="auto"/>
          <w:sz w:val="32"/>
          <w:szCs w:val="32"/>
        </w:rPr>
        <w:t>待</w:t>
      </w:r>
      <w:r w:rsidR="009B4436" w:rsidRPr="00B34D30">
        <w:rPr>
          <w:rFonts w:ascii="仿宋_GB2312" w:eastAsia="仿宋_GB2312" w:hAnsi="仿宋" w:cs="宋体" w:hint="eastAsia"/>
          <w:color w:val="auto"/>
          <w:sz w:val="32"/>
          <w:szCs w:val="32"/>
        </w:rPr>
        <w:t>学校</w:t>
      </w:r>
      <w:r w:rsidR="00286DCC" w:rsidRPr="00B34D30">
        <w:rPr>
          <w:rFonts w:ascii="仿宋_GB2312" w:eastAsia="仿宋_GB2312" w:hAnsi="仿宋" w:cs="宋体" w:hint="eastAsia"/>
          <w:color w:val="auto"/>
          <w:sz w:val="32"/>
          <w:szCs w:val="32"/>
        </w:rPr>
        <w:t>批复后</w:t>
      </w:r>
      <w:r w:rsidR="009B4436" w:rsidRPr="00B34D30">
        <w:rPr>
          <w:rFonts w:ascii="仿宋_GB2312" w:eastAsia="仿宋_GB2312" w:hAnsi="仿宋" w:cs="宋体" w:hint="eastAsia"/>
          <w:color w:val="auto"/>
          <w:sz w:val="32"/>
          <w:szCs w:val="32"/>
        </w:rPr>
        <w:t>下达。申报追加预算的，</w:t>
      </w:r>
      <w:r w:rsidR="00E460CB" w:rsidRPr="00B34D30">
        <w:rPr>
          <w:rFonts w:ascii="仿宋_GB2312" w:eastAsia="仿宋_GB2312" w:hAnsi="仿宋" w:cs="宋体" w:hint="eastAsia"/>
          <w:color w:val="auto"/>
          <w:sz w:val="32"/>
          <w:szCs w:val="32"/>
        </w:rPr>
        <w:t>归口部门提交的项目由</w:t>
      </w:r>
      <w:r w:rsidR="009B4436" w:rsidRPr="00B34D30">
        <w:rPr>
          <w:rFonts w:ascii="仿宋_GB2312" w:eastAsia="仿宋_GB2312" w:hAnsi="仿宋" w:cs="宋体" w:hint="eastAsia"/>
          <w:color w:val="auto"/>
          <w:sz w:val="32"/>
          <w:szCs w:val="32"/>
        </w:rPr>
        <w:t>计划财务处履行预算评审和预算调整程序后下达。</w:t>
      </w:r>
    </w:p>
    <w:p w14:paraId="1CE40E7E" w14:textId="6E197F43" w:rsidR="00A16051" w:rsidRPr="00B34D30" w:rsidRDefault="00A16051" w:rsidP="00B34D30">
      <w:pPr>
        <w:pStyle w:val="zw"/>
        <w:spacing w:before="0" w:beforeAutospacing="0" w:after="0" w:afterAutospacing="0" w:line="560" w:lineRule="exact"/>
        <w:ind w:firstLineChars="200" w:firstLine="640"/>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第十</w:t>
      </w:r>
      <w:r w:rsidR="006919D9" w:rsidRPr="00B34D30">
        <w:rPr>
          <w:rFonts w:ascii="楷体_GB2312" w:eastAsia="楷体_GB2312" w:hAnsi="黑体" w:cs="宋体" w:hint="eastAsia"/>
          <w:bCs/>
          <w:color w:val="auto"/>
          <w:sz w:val="32"/>
          <w:szCs w:val="32"/>
        </w:rPr>
        <w:t>七</w:t>
      </w:r>
      <w:r w:rsidRPr="00B34D30">
        <w:rPr>
          <w:rFonts w:ascii="楷体_GB2312" w:eastAsia="楷体_GB2312" w:hAnsi="黑体" w:cs="宋体" w:hint="eastAsia"/>
          <w:bCs/>
          <w:color w:val="auto"/>
          <w:sz w:val="32"/>
          <w:szCs w:val="32"/>
        </w:rPr>
        <w:t>条</w:t>
      </w:r>
      <w:r w:rsidRPr="00B34D30">
        <w:rPr>
          <w:rFonts w:ascii="仿宋_GB2312" w:eastAsia="仿宋_GB2312" w:hAnsi="仿宋" w:cs="宋体" w:hint="eastAsia"/>
          <w:color w:val="auto"/>
          <w:sz w:val="32"/>
          <w:szCs w:val="32"/>
        </w:rPr>
        <w:t xml:space="preserve"> 已纳入项目库的项目拟申报财政专项的，应按相关要求，履行市财政局和市教委组织的事前绩效评估和预算评审程序。</w:t>
      </w:r>
    </w:p>
    <w:p w14:paraId="1462D429" w14:textId="654BC50C" w:rsidR="005672AE" w:rsidRPr="00B34D30" w:rsidRDefault="005672AE" w:rsidP="00B34D30">
      <w:pPr>
        <w:pStyle w:val="zw"/>
        <w:spacing w:before="0" w:beforeAutospacing="0" w:after="0" w:afterAutospacing="0" w:line="560" w:lineRule="exact"/>
        <w:jc w:val="center"/>
        <w:rPr>
          <w:rFonts w:ascii="黑体" w:eastAsia="黑体" w:hAnsi="黑体" w:cs="宋体"/>
          <w:bCs/>
          <w:color w:val="auto"/>
          <w:sz w:val="32"/>
          <w:szCs w:val="32"/>
        </w:rPr>
      </w:pPr>
      <w:r w:rsidRPr="00B34D30">
        <w:rPr>
          <w:rFonts w:ascii="黑体" w:eastAsia="黑体" w:hAnsi="黑体" w:cs="宋体" w:hint="eastAsia"/>
          <w:bCs/>
          <w:color w:val="auto"/>
          <w:sz w:val="32"/>
          <w:szCs w:val="32"/>
        </w:rPr>
        <w:t>第</w:t>
      </w:r>
      <w:r w:rsidR="00500643" w:rsidRPr="00B34D30">
        <w:rPr>
          <w:rFonts w:ascii="黑体" w:eastAsia="黑体" w:hAnsi="黑体" w:cs="宋体" w:hint="eastAsia"/>
          <w:bCs/>
          <w:color w:val="auto"/>
          <w:sz w:val="32"/>
          <w:szCs w:val="32"/>
        </w:rPr>
        <w:t>四</w:t>
      </w:r>
      <w:r w:rsidRPr="00B34D30">
        <w:rPr>
          <w:rFonts w:ascii="黑体" w:eastAsia="黑体" w:hAnsi="黑体" w:cs="宋体" w:hint="eastAsia"/>
          <w:bCs/>
          <w:color w:val="auto"/>
          <w:sz w:val="32"/>
          <w:szCs w:val="32"/>
        </w:rPr>
        <w:t>章 项目管理</w:t>
      </w:r>
    </w:p>
    <w:p w14:paraId="71C15089" w14:textId="23DDD770" w:rsidR="003F7AFE" w:rsidRPr="00B34D30" w:rsidRDefault="003F7AFE"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w:t>
      </w:r>
      <w:r w:rsidR="00500643" w:rsidRPr="00B34D30">
        <w:rPr>
          <w:rFonts w:ascii="楷体_GB2312" w:eastAsia="楷体_GB2312" w:hAnsi="黑体" w:cs="宋体" w:hint="eastAsia"/>
          <w:bCs/>
          <w:color w:val="auto"/>
          <w:sz w:val="32"/>
          <w:szCs w:val="32"/>
        </w:rPr>
        <w:t>十</w:t>
      </w:r>
      <w:r w:rsidR="006919D9" w:rsidRPr="00B34D30">
        <w:rPr>
          <w:rFonts w:ascii="楷体_GB2312" w:eastAsia="楷体_GB2312" w:hAnsi="黑体" w:cs="宋体" w:hint="eastAsia"/>
          <w:bCs/>
          <w:color w:val="auto"/>
          <w:sz w:val="32"/>
          <w:szCs w:val="32"/>
        </w:rPr>
        <w:t>八</w:t>
      </w:r>
      <w:r w:rsidRPr="00B34D30">
        <w:rPr>
          <w:rFonts w:ascii="楷体_GB2312" w:eastAsia="楷体_GB2312" w:hAnsi="黑体" w:cs="宋体" w:hint="eastAsia"/>
          <w:bCs/>
          <w:color w:val="auto"/>
          <w:sz w:val="32"/>
          <w:szCs w:val="32"/>
        </w:rPr>
        <w:t>条</w:t>
      </w:r>
      <w:r w:rsidR="002A0321" w:rsidRPr="00B34D30">
        <w:rPr>
          <w:rFonts w:ascii="仿宋_GB2312" w:eastAsia="仿宋_GB2312" w:hAnsi="仿宋" w:cs="宋体" w:hint="eastAsia"/>
          <w:color w:val="auto"/>
          <w:sz w:val="32"/>
          <w:szCs w:val="32"/>
        </w:rPr>
        <w:t xml:space="preserve"> </w:t>
      </w:r>
      <w:r w:rsidRPr="00B34D30">
        <w:rPr>
          <w:rFonts w:ascii="仿宋_GB2312" w:eastAsia="仿宋_GB2312" w:hAnsi="仿宋" w:cs="宋体" w:hint="eastAsia"/>
          <w:color w:val="auto"/>
          <w:sz w:val="32"/>
          <w:szCs w:val="32"/>
        </w:rPr>
        <w:t>预算申报内容原则上应</w:t>
      </w:r>
      <w:r w:rsidR="00871F18" w:rsidRPr="00B34D30">
        <w:rPr>
          <w:rFonts w:ascii="仿宋_GB2312" w:eastAsia="仿宋_GB2312" w:hAnsi="仿宋" w:cs="宋体" w:hint="eastAsia"/>
          <w:color w:val="auto"/>
          <w:sz w:val="32"/>
          <w:szCs w:val="32"/>
        </w:rPr>
        <w:t>与已纳入项目库的项目预算内容一致，不得随意变更。</w:t>
      </w:r>
      <w:r w:rsidR="005B35C6" w:rsidRPr="00B34D30">
        <w:rPr>
          <w:rFonts w:ascii="仿宋_GB2312" w:eastAsia="仿宋_GB2312" w:hAnsi="仿宋" w:cs="宋体" w:hint="eastAsia"/>
          <w:color w:val="auto"/>
          <w:sz w:val="32"/>
          <w:szCs w:val="32"/>
        </w:rPr>
        <w:t>跨年度实施项目，应</w:t>
      </w:r>
      <w:r w:rsidR="00EE0FA5" w:rsidRPr="00B34D30">
        <w:rPr>
          <w:rFonts w:ascii="仿宋_GB2312" w:eastAsia="仿宋_GB2312" w:hAnsi="仿宋" w:cs="宋体" w:hint="eastAsia"/>
          <w:color w:val="auto"/>
          <w:sz w:val="32"/>
          <w:szCs w:val="32"/>
        </w:rPr>
        <w:t>编制滚动预算，</w:t>
      </w:r>
      <w:r w:rsidR="005B35C6" w:rsidRPr="00B34D30">
        <w:rPr>
          <w:rFonts w:ascii="仿宋_GB2312" w:eastAsia="仿宋_GB2312" w:hAnsi="仿宋" w:cs="宋体" w:hint="eastAsia"/>
          <w:color w:val="auto"/>
          <w:sz w:val="32"/>
          <w:szCs w:val="32"/>
        </w:rPr>
        <w:t>按照项目计划</w:t>
      </w:r>
      <w:r w:rsidR="00EE0FA5" w:rsidRPr="00B34D30">
        <w:rPr>
          <w:rFonts w:ascii="仿宋_GB2312" w:eastAsia="仿宋_GB2312" w:hAnsi="仿宋" w:cs="宋体" w:hint="eastAsia"/>
          <w:color w:val="auto"/>
          <w:sz w:val="32"/>
          <w:szCs w:val="32"/>
        </w:rPr>
        <w:t>支出</w:t>
      </w:r>
      <w:r w:rsidR="005B35C6" w:rsidRPr="00B34D30">
        <w:rPr>
          <w:rFonts w:ascii="仿宋_GB2312" w:eastAsia="仿宋_GB2312" w:hAnsi="仿宋" w:cs="宋体" w:hint="eastAsia"/>
          <w:color w:val="auto"/>
          <w:sz w:val="32"/>
          <w:szCs w:val="32"/>
        </w:rPr>
        <w:t>进度分年度申报预算。</w:t>
      </w:r>
    </w:p>
    <w:p w14:paraId="4CDFE641" w14:textId="75A74162" w:rsidR="005B35C6" w:rsidRPr="00B34D30" w:rsidRDefault="00A13D61"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w:t>
      </w:r>
      <w:r w:rsidR="00500643" w:rsidRPr="00B34D30">
        <w:rPr>
          <w:rFonts w:ascii="楷体_GB2312" w:eastAsia="楷体_GB2312" w:hAnsi="黑体" w:cs="宋体" w:hint="eastAsia"/>
          <w:bCs/>
          <w:color w:val="auto"/>
          <w:sz w:val="32"/>
          <w:szCs w:val="32"/>
        </w:rPr>
        <w:t>十</w:t>
      </w:r>
      <w:r w:rsidR="006919D9" w:rsidRPr="00B34D30">
        <w:rPr>
          <w:rFonts w:ascii="楷体_GB2312" w:eastAsia="楷体_GB2312" w:hAnsi="黑体" w:cs="宋体" w:hint="eastAsia"/>
          <w:bCs/>
          <w:color w:val="auto"/>
          <w:sz w:val="32"/>
          <w:szCs w:val="32"/>
        </w:rPr>
        <w:t>九</w:t>
      </w:r>
      <w:r w:rsidRPr="00B34D30">
        <w:rPr>
          <w:rFonts w:ascii="楷体_GB2312" w:eastAsia="楷体_GB2312" w:hAnsi="黑体" w:cs="宋体" w:hint="eastAsia"/>
          <w:bCs/>
          <w:color w:val="auto"/>
          <w:sz w:val="32"/>
          <w:szCs w:val="32"/>
        </w:rPr>
        <w:t>条</w:t>
      </w:r>
      <w:r w:rsidRPr="00B34D30">
        <w:rPr>
          <w:rFonts w:ascii="仿宋_GB2312" w:eastAsia="仿宋_GB2312" w:hAnsi="仿宋" w:cs="宋体" w:hint="eastAsia"/>
          <w:b/>
          <w:color w:val="auto"/>
          <w:sz w:val="32"/>
          <w:szCs w:val="32"/>
        </w:rPr>
        <w:t xml:space="preserve"> </w:t>
      </w:r>
      <w:r w:rsidR="00BD20D9" w:rsidRPr="00B34D30">
        <w:rPr>
          <w:rFonts w:ascii="仿宋_GB2312" w:eastAsia="仿宋_GB2312" w:hAnsi="仿宋" w:cs="宋体" w:hint="eastAsia"/>
          <w:color w:val="auto"/>
          <w:sz w:val="32"/>
          <w:szCs w:val="32"/>
        </w:rPr>
        <w:t>学校项目库中超过12个月未安排预算资金的</w:t>
      </w:r>
      <w:r w:rsidR="007F1320" w:rsidRPr="00B34D30">
        <w:rPr>
          <w:rFonts w:ascii="仿宋_GB2312" w:eastAsia="仿宋_GB2312" w:hAnsi="仿宋" w:cs="宋体" w:hint="eastAsia"/>
          <w:color w:val="auto"/>
          <w:sz w:val="32"/>
          <w:szCs w:val="32"/>
        </w:rPr>
        <w:t>，或</w:t>
      </w:r>
      <w:r w:rsidR="006669A2" w:rsidRPr="00B34D30">
        <w:rPr>
          <w:rFonts w:ascii="仿宋_GB2312" w:eastAsia="仿宋_GB2312" w:hAnsi="仿宋" w:cs="宋体" w:hint="eastAsia"/>
          <w:color w:val="auto"/>
          <w:sz w:val="32"/>
          <w:szCs w:val="32"/>
        </w:rPr>
        <w:t>项目审定前</w:t>
      </w:r>
      <w:r w:rsidRPr="00B34D30">
        <w:rPr>
          <w:rFonts w:ascii="仿宋_GB2312" w:eastAsia="仿宋_GB2312" w:hAnsi="仿宋" w:cs="宋体" w:hint="eastAsia"/>
          <w:color w:val="auto"/>
          <w:sz w:val="32"/>
          <w:szCs w:val="32"/>
        </w:rPr>
        <w:t>因客观原因发生变化</w:t>
      </w:r>
      <w:r w:rsidR="005D29A3" w:rsidRPr="00B34D30">
        <w:rPr>
          <w:rFonts w:ascii="仿宋_GB2312" w:eastAsia="仿宋_GB2312" w:hAnsi="仿宋" w:cs="宋体" w:hint="eastAsia"/>
          <w:color w:val="auto"/>
          <w:sz w:val="32"/>
          <w:szCs w:val="32"/>
        </w:rPr>
        <w:t>确需</w:t>
      </w:r>
      <w:r w:rsidRPr="00B34D30">
        <w:rPr>
          <w:rFonts w:ascii="仿宋_GB2312" w:eastAsia="仿宋_GB2312" w:hAnsi="仿宋" w:cs="宋体" w:hint="eastAsia"/>
          <w:color w:val="auto"/>
          <w:sz w:val="32"/>
          <w:szCs w:val="32"/>
        </w:rPr>
        <w:t>将项目</w:t>
      </w:r>
      <w:r w:rsidR="006669A2" w:rsidRPr="00B34D30">
        <w:rPr>
          <w:rFonts w:ascii="仿宋_GB2312" w:eastAsia="仿宋_GB2312" w:hAnsi="仿宋" w:cs="宋体" w:hint="eastAsia"/>
          <w:color w:val="auto"/>
          <w:sz w:val="32"/>
          <w:szCs w:val="32"/>
        </w:rPr>
        <w:t>退回下级项目库</w:t>
      </w:r>
      <w:r w:rsidR="005D29A3" w:rsidRPr="00B34D30">
        <w:rPr>
          <w:rFonts w:ascii="仿宋_GB2312" w:eastAsia="仿宋_GB2312" w:hAnsi="仿宋" w:cs="宋体" w:hint="eastAsia"/>
          <w:color w:val="auto"/>
          <w:sz w:val="32"/>
          <w:szCs w:val="32"/>
        </w:rPr>
        <w:t>进行调整</w:t>
      </w:r>
      <w:r w:rsidR="002A0321" w:rsidRPr="00B34D30">
        <w:rPr>
          <w:rFonts w:ascii="仿宋_GB2312" w:eastAsia="仿宋_GB2312" w:hAnsi="仿宋" w:cs="宋体" w:hint="eastAsia"/>
          <w:color w:val="auto"/>
          <w:sz w:val="32"/>
          <w:szCs w:val="32"/>
        </w:rPr>
        <w:t>后申报</w:t>
      </w:r>
      <w:r w:rsidR="007F1320" w:rsidRPr="00B34D30">
        <w:rPr>
          <w:rFonts w:ascii="仿宋_GB2312" w:eastAsia="仿宋_GB2312" w:hAnsi="仿宋" w:cs="宋体" w:hint="eastAsia"/>
          <w:color w:val="auto"/>
          <w:sz w:val="32"/>
          <w:szCs w:val="32"/>
        </w:rPr>
        <w:t>的</w:t>
      </w:r>
      <w:r w:rsidRPr="00B34D30">
        <w:rPr>
          <w:rFonts w:ascii="仿宋_GB2312" w:eastAsia="仿宋_GB2312" w:hAnsi="仿宋" w:cs="宋体" w:hint="eastAsia"/>
          <w:color w:val="auto"/>
          <w:sz w:val="32"/>
          <w:szCs w:val="32"/>
        </w:rPr>
        <w:t>，</w:t>
      </w:r>
      <w:r w:rsidR="006669A2" w:rsidRPr="00B34D30">
        <w:rPr>
          <w:rFonts w:ascii="仿宋_GB2312" w:eastAsia="仿宋_GB2312" w:hAnsi="仿宋" w:cs="宋体" w:hint="eastAsia"/>
          <w:color w:val="auto"/>
          <w:sz w:val="32"/>
          <w:szCs w:val="32"/>
        </w:rPr>
        <w:t>应</w:t>
      </w:r>
      <w:r w:rsidR="00366DB5" w:rsidRPr="00B34D30">
        <w:rPr>
          <w:rFonts w:ascii="仿宋_GB2312" w:eastAsia="仿宋_GB2312" w:hAnsi="仿宋" w:cs="宋体" w:hint="eastAsia"/>
          <w:color w:val="auto"/>
          <w:sz w:val="32"/>
          <w:szCs w:val="32"/>
        </w:rPr>
        <w:t>重新履行项目入库程序</w:t>
      </w:r>
      <w:r w:rsidRPr="00B34D30">
        <w:rPr>
          <w:rFonts w:ascii="仿宋_GB2312" w:eastAsia="仿宋_GB2312" w:hAnsi="仿宋" w:cs="宋体" w:hint="eastAsia"/>
          <w:color w:val="auto"/>
          <w:sz w:val="32"/>
          <w:szCs w:val="32"/>
        </w:rPr>
        <w:t>。</w:t>
      </w:r>
    </w:p>
    <w:p w14:paraId="40CC1A3F" w14:textId="72D9B187" w:rsidR="00D46512" w:rsidRPr="00B34D30" w:rsidRDefault="00D46512"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w:t>
      </w:r>
      <w:r w:rsidR="006919D9" w:rsidRPr="00B34D30">
        <w:rPr>
          <w:rFonts w:ascii="楷体_GB2312" w:eastAsia="楷体_GB2312" w:hAnsi="黑体" w:cs="宋体" w:hint="eastAsia"/>
          <w:bCs/>
          <w:color w:val="auto"/>
          <w:sz w:val="32"/>
          <w:szCs w:val="32"/>
        </w:rPr>
        <w:t>二十</w:t>
      </w:r>
      <w:r w:rsidRPr="00B34D30">
        <w:rPr>
          <w:rFonts w:ascii="楷体_GB2312" w:eastAsia="楷体_GB2312" w:hAnsi="黑体" w:cs="宋体" w:hint="eastAsia"/>
          <w:bCs/>
          <w:color w:val="auto"/>
          <w:sz w:val="32"/>
          <w:szCs w:val="32"/>
        </w:rPr>
        <w:t>条</w:t>
      </w:r>
      <w:r w:rsidRPr="00B34D30">
        <w:rPr>
          <w:rFonts w:ascii="仿宋_GB2312" w:eastAsia="仿宋_GB2312" w:hAnsi="仿宋" w:cs="宋体" w:hint="eastAsia"/>
          <w:b/>
          <w:color w:val="auto"/>
          <w:sz w:val="32"/>
          <w:szCs w:val="32"/>
        </w:rPr>
        <w:t xml:space="preserve"> </w:t>
      </w:r>
      <w:r w:rsidRPr="00B34D30">
        <w:rPr>
          <w:rFonts w:ascii="仿宋_GB2312" w:eastAsia="仿宋_GB2312" w:hAnsi="仿宋" w:cs="宋体" w:hint="eastAsia"/>
          <w:color w:val="auto"/>
          <w:sz w:val="32"/>
          <w:szCs w:val="32"/>
        </w:rPr>
        <w:t>计划财务处定期对项目库进行调整，将存在以下情况的项目</w:t>
      </w:r>
      <w:r w:rsidR="00E824F6" w:rsidRPr="00B34D30">
        <w:rPr>
          <w:rFonts w:ascii="仿宋_GB2312" w:eastAsia="仿宋_GB2312" w:hAnsi="仿宋" w:cs="宋体" w:hint="eastAsia"/>
          <w:color w:val="auto"/>
          <w:sz w:val="32"/>
          <w:szCs w:val="32"/>
        </w:rPr>
        <w:t>清理</w:t>
      </w:r>
      <w:r w:rsidRPr="00B34D30">
        <w:rPr>
          <w:rFonts w:ascii="仿宋_GB2312" w:eastAsia="仿宋_GB2312" w:hAnsi="仿宋" w:cs="宋体" w:hint="eastAsia"/>
          <w:color w:val="auto"/>
          <w:sz w:val="32"/>
          <w:szCs w:val="32"/>
        </w:rPr>
        <w:t>出库：</w:t>
      </w:r>
    </w:p>
    <w:p w14:paraId="11F60583" w14:textId="596DFBB4" w:rsidR="00D46512" w:rsidRPr="00B34D30" w:rsidRDefault="0071550F"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lastRenderedPageBreak/>
        <w:t>（</w:t>
      </w:r>
      <w:r w:rsidR="00A16051" w:rsidRPr="00B34D30">
        <w:rPr>
          <w:rFonts w:ascii="仿宋_GB2312" w:eastAsia="仿宋_GB2312" w:hAnsi="仿宋" w:cs="宋体" w:hint="eastAsia"/>
          <w:color w:val="auto"/>
          <w:sz w:val="32"/>
          <w:szCs w:val="32"/>
        </w:rPr>
        <w:t>一</w:t>
      </w:r>
      <w:r w:rsidRPr="00B34D30">
        <w:rPr>
          <w:rFonts w:ascii="仿宋_GB2312" w:eastAsia="仿宋_GB2312" w:hAnsi="仿宋" w:cs="宋体" w:hint="eastAsia"/>
          <w:color w:val="auto"/>
          <w:sz w:val="32"/>
          <w:szCs w:val="32"/>
        </w:rPr>
        <w:t>）不</w:t>
      </w:r>
      <w:r w:rsidR="006A2809" w:rsidRPr="00B34D30">
        <w:rPr>
          <w:rFonts w:ascii="仿宋_GB2312" w:eastAsia="仿宋_GB2312" w:hAnsi="仿宋" w:cs="宋体" w:hint="eastAsia"/>
          <w:color w:val="auto"/>
          <w:sz w:val="32"/>
          <w:szCs w:val="32"/>
        </w:rPr>
        <w:t>再</w:t>
      </w:r>
      <w:r w:rsidRPr="00B34D30">
        <w:rPr>
          <w:rFonts w:ascii="仿宋_GB2312" w:eastAsia="仿宋_GB2312" w:hAnsi="仿宋" w:cs="宋体" w:hint="eastAsia"/>
          <w:color w:val="auto"/>
          <w:sz w:val="32"/>
          <w:szCs w:val="32"/>
        </w:rPr>
        <w:t>符合</w:t>
      </w:r>
      <w:r w:rsidR="009A3AC8" w:rsidRPr="00B34D30">
        <w:rPr>
          <w:rFonts w:ascii="仿宋_GB2312" w:eastAsia="仿宋_GB2312" w:hAnsi="仿宋" w:cs="宋体" w:hint="eastAsia"/>
          <w:color w:val="auto"/>
          <w:sz w:val="32"/>
          <w:szCs w:val="32"/>
        </w:rPr>
        <w:t>国家政策、</w:t>
      </w:r>
      <w:r w:rsidRPr="00B34D30">
        <w:rPr>
          <w:rFonts w:ascii="仿宋_GB2312" w:eastAsia="仿宋_GB2312" w:hAnsi="仿宋" w:cs="宋体" w:hint="eastAsia"/>
          <w:color w:val="auto"/>
          <w:sz w:val="32"/>
          <w:szCs w:val="32"/>
        </w:rPr>
        <w:t>学校整体发展规划的项目</w:t>
      </w:r>
      <w:r w:rsidR="00D46512" w:rsidRPr="00B34D30">
        <w:rPr>
          <w:rFonts w:ascii="仿宋_GB2312" w:eastAsia="仿宋_GB2312" w:hAnsi="仿宋" w:cs="宋体" w:hint="eastAsia"/>
          <w:color w:val="auto"/>
          <w:sz w:val="32"/>
          <w:szCs w:val="32"/>
        </w:rPr>
        <w:t>；</w:t>
      </w:r>
    </w:p>
    <w:p w14:paraId="263E3295" w14:textId="0DC91F45" w:rsidR="00D46512" w:rsidRPr="00B34D30" w:rsidRDefault="0071550F"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w:t>
      </w:r>
      <w:r w:rsidR="00A16051" w:rsidRPr="00B34D30">
        <w:rPr>
          <w:rFonts w:ascii="仿宋_GB2312" w:eastAsia="仿宋_GB2312" w:hAnsi="仿宋" w:cs="宋体" w:hint="eastAsia"/>
          <w:color w:val="auto"/>
          <w:sz w:val="32"/>
          <w:szCs w:val="32"/>
        </w:rPr>
        <w:t>二</w:t>
      </w:r>
      <w:r w:rsidRPr="00B34D30">
        <w:rPr>
          <w:rFonts w:ascii="仿宋_GB2312" w:eastAsia="仿宋_GB2312" w:hAnsi="仿宋" w:cs="宋体" w:hint="eastAsia"/>
          <w:color w:val="auto"/>
          <w:sz w:val="32"/>
          <w:szCs w:val="32"/>
        </w:rPr>
        <w:t>）同类项目</w:t>
      </w:r>
      <w:r w:rsidR="00D46512" w:rsidRPr="00B34D30">
        <w:rPr>
          <w:rFonts w:ascii="仿宋_GB2312" w:eastAsia="仿宋_GB2312" w:hAnsi="仿宋" w:cs="宋体" w:hint="eastAsia"/>
          <w:color w:val="auto"/>
          <w:sz w:val="32"/>
          <w:szCs w:val="32"/>
        </w:rPr>
        <w:t>绩效</w:t>
      </w:r>
      <w:r w:rsidRPr="00B34D30">
        <w:rPr>
          <w:rFonts w:ascii="仿宋_GB2312" w:eastAsia="仿宋_GB2312" w:hAnsi="仿宋" w:cs="宋体" w:hint="eastAsia"/>
          <w:color w:val="auto"/>
          <w:sz w:val="32"/>
          <w:szCs w:val="32"/>
        </w:rPr>
        <w:t>评价</w:t>
      </w:r>
      <w:r w:rsidR="00D46512" w:rsidRPr="00B34D30">
        <w:rPr>
          <w:rFonts w:ascii="仿宋_GB2312" w:eastAsia="仿宋_GB2312" w:hAnsi="仿宋" w:cs="宋体" w:hint="eastAsia"/>
          <w:color w:val="auto"/>
          <w:sz w:val="32"/>
          <w:szCs w:val="32"/>
        </w:rPr>
        <w:t>不合格的项目；</w:t>
      </w:r>
    </w:p>
    <w:p w14:paraId="534472DC" w14:textId="7E0C027D" w:rsidR="006A2809" w:rsidRPr="00B34D30" w:rsidRDefault="0071550F"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w:t>
      </w:r>
      <w:r w:rsidR="00A16051" w:rsidRPr="00B34D30">
        <w:rPr>
          <w:rFonts w:ascii="仿宋_GB2312" w:eastAsia="仿宋_GB2312" w:hAnsi="仿宋" w:cs="宋体" w:hint="eastAsia"/>
          <w:color w:val="auto"/>
          <w:sz w:val="32"/>
          <w:szCs w:val="32"/>
        </w:rPr>
        <w:t>三</w:t>
      </w:r>
      <w:r w:rsidRPr="00B34D30">
        <w:rPr>
          <w:rFonts w:ascii="仿宋_GB2312" w:eastAsia="仿宋_GB2312" w:hAnsi="仿宋" w:cs="宋体" w:hint="eastAsia"/>
          <w:color w:val="auto"/>
          <w:sz w:val="32"/>
          <w:szCs w:val="32"/>
        </w:rPr>
        <w:t>）</w:t>
      </w:r>
      <w:r w:rsidR="00D46512" w:rsidRPr="00B34D30">
        <w:rPr>
          <w:rFonts w:ascii="仿宋_GB2312" w:eastAsia="仿宋_GB2312" w:hAnsi="仿宋" w:cs="宋体" w:hint="eastAsia"/>
          <w:color w:val="auto"/>
          <w:sz w:val="32"/>
          <w:szCs w:val="32"/>
        </w:rPr>
        <w:t>入库3年以上仍</w:t>
      </w:r>
      <w:r w:rsidRPr="00B34D30">
        <w:rPr>
          <w:rFonts w:ascii="仿宋_GB2312" w:eastAsia="仿宋_GB2312" w:hAnsi="仿宋" w:cs="宋体" w:hint="eastAsia"/>
          <w:color w:val="auto"/>
          <w:sz w:val="32"/>
          <w:szCs w:val="32"/>
        </w:rPr>
        <w:t>未纳入预算的</w:t>
      </w:r>
      <w:r w:rsidR="00D46512" w:rsidRPr="00B34D30">
        <w:rPr>
          <w:rFonts w:ascii="仿宋_GB2312" w:eastAsia="仿宋_GB2312" w:hAnsi="仿宋" w:cs="宋体" w:hint="eastAsia"/>
          <w:color w:val="auto"/>
          <w:sz w:val="32"/>
          <w:szCs w:val="32"/>
        </w:rPr>
        <w:t>项目</w:t>
      </w:r>
      <w:r w:rsidR="006A2809" w:rsidRPr="00B34D30">
        <w:rPr>
          <w:rFonts w:ascii="仿宋_GB2312" w:eastAsia="仿宋_GB2312" w:hAnsi="仿宋" w:cs="宋体" w:hint="eastAsia"/>
          <w:color w:val="auto"/>
          <w:sz w:val="32"/>
          <w:szCs w:val="32"/>
        </w:rPr>
        <w:t>；</w:t>
      </w:r>
    </w:p>
    <w:p w14:paraId="0A177019" w14:textId="2C84435D" w:rsidR="009A3AC8" w:rsidRPr="00B34D30" w:rsidRDefault="006A2809" w:rsidP="00B34D30">
      <w:pPr>
        <w:pStyle w:val="zw"/>
        <w:spacing w:before="0" w:beforeAutospacing="0" w:after="0" w:afterAutospacing="0" w:line="560" w:lineRule="exact"/>
        <w:ind w:firstLineChars="240" w:firstLine="768"/>
        <w:rPr>
          <w:rFonts w:ascii="仿宋_GB2312" w:eastAsia="仿宋_GB2312" w:hAnsi="仿宋" w:cs="宋体"/>
          <w:color w:val="auto"/>
          <w:sz w:val="32"/>
          <w:szCs w:val="32"/>
        </w:rPr>
      </w:pPr>
      <w:r w:rsidRPr="00B34D30">
        <w:rPr>
          <w:rFonts w:ascii="仿宋_GB2312" w:eastAsia="仿宋_GB2312" w:hAnsi="仿宋" w:cs="宋体" w:hint="eastAsia"/>
          <w:color w:val="auto"/>
          <w:sz w:val="32"/>
          <w:szCs w:val="32"/>
        </w:rPr>
        <w:t>（</w:t>
      </w:r>
      <w:r w:rsidR="00A16051" w:rsidRPr="00B34D30">
        <w:rPr>
          <w:rFonts w:ascii="仿宋_GB2312" w:eastAsia="仿宋_GB2312" w:hAnsi="仿宋" w:cs="宋体" w:hint="eastAsia"/>
          <w:color w:val="auto"/>
          <w:sz w:val="32"/>
          <w:szCs w:val="32"/>
        </w:rPr>
        <w:t>四</w:t>
      </w:r>
      <w:r w:rsidRPr="00B34D30">
        <w:rPr>
          <w:rFonts w:ascii="仿宋_GB2312" w:eastAsia="仿宋_GB2312" w:hAnsi="仿宋" w:cs="宋体" w:hint="eastAsia"/>
          <w:color w:val="auto"/>
          <w:sz w:val="32"/>
          <w:szCs w:val="32"/>
        </w:rPr>
        <w:t>）</w:t>
      </w:r>
      <w:r w:rsidR="009A3AC8" w:rsidRPr="00B34D30">
        <w:rPr>
          <w:rFonts w:ascii="仿宋_GB2312" w:eastAsia="仿宋_GB2312" w:hAnsi="仿宋" w:cs="宋体" w:hint="eastAsia"/>
          <w:color w:val="auto"/>
          <w:sz w:val="32"/>
          <w:szCs w:val="32"/>
        </w:rPr>
        <w:t>项目实施单位自行提出申请，报归口管理部门同意，书面向计划财务处申请退出的</w:t>
      </w:r>
      <w:r w:rsidR="007F6797" w:rsidRPr="00B34D30">
        <w:rPr>
          <w:rFonts w:ascii="仿宋_GB2312" w:eastAsia="仿宋_GB2312" w:hAnsi="仿宋" w:cs="宋体" w:hint="eastAsia"/>
          <w:color w:val="auto"/>
          <w:sz w:val="32"/>
          <w:szCs w:val="32"/>
        </w:rPr>
        <w:t>项目</w:t>
      </w:r>
      <w:r w:rsidR="009A3AC8" w:rsidRPr="00B34D30">
        <w:rPr>
          <w:rFonts w:ascii="仿宋_GB2312" w:eastAsia="仿宋_GB2312" w:hAnsi="仿宋" w:cs="宋体" w:hint="eastAsia"/>
          <w:color w:val="auto"/>
          <w:sz w:val="32"/>
          <w:szCs w:val="32"/>
        </w:rPr>
        <w:t>；</w:t>
      </w:r>
    </w:p>
    <w:p w14:paraId="736B60E5" w14:textId="633421C7" w:rsidR="008312A3" w:rsidRPr="00B34D30" w:rsidRDefault="009A3AC8" w:rsidP="00B34D30">
      <w:pPr>
        <w:pStyle w:val="zw"/>
        <w:spacing w:before="0" w:beforeAutospacing="0" w:after="0" w:afterAutospacing="0" w:line="560" w:lineRule="exact"/>
        <w:ind w:firstLineChars="240" w:firstLine="768"/>
        <w:rPr>
          <w:rFonts w:ascii="仿宋_GB2312" w:eastAsia="仿宋_GB2312" w:hAnsi="仿宋" w:cs="宋体"/>
          <w:b/>
          <w:color w:val="auto"/>
          <w:sz w:val="32"/>
          <w:szCs w:val="32"/>
        </w:rPr>
      </w:pPr>
      <w:r w:rsidRPr="00B34D30">
        <w:rPr>
          <w:rFonts w:ascii="仿宋_GB2312" w:eastAsia="仿宋_GB2312" w:hAnsi="仿宋" w:cs="宋体" w:hint="eastAsia"/>
          <w:color w:val="auto"/>
          <w:sz w:val="32"/>
          <w:szCs w:val="32"/>
        </w:rPr>
        <w:t>（五）</w:t>
      </w:r>
      <w:r w:rsidR="006A2809" w:rsidRPr="00B34D30">
        <w:rPr>
          <w:rFonts w:ascii="仿宋_GB2312" w:eastAsia="仿宋_GB2312" w:hAnsi="仿宋" w:cs="宋体" w:hint="eastAsia"/>
          <w:color w:val="auto"/>
          <w:sz w:val="32"/>
          <w:szCs w:val="32"/>
        </w:rPr>
        <w:t>其他</w:t>
      </w:r>
      <w:r w:rsidR="00A16051" w:rsidRPr="00B34D30">
        <w:rPr>
          <w:rFonts w:ascii="仿宋_GB2312" w:eastAsia="仿宋_GB2312" w:hAnsi="仿宋" w:cs="宋体" w:hint="eastAsia"/>
          <w:color w:val="auto"/>
          <w:sz w:val="32"/>
          <w:szCs w:val="32"/>
        </w:rPr>
        <w:t>不</w:t>
      </w:r>
      <w:r w:rsidR="00E824F6" w:rsidRPr="00B34D30">
        <w:rPr>
          <w:rFonts w:ascii="仿宋_GB2312" w:eastAsia="仿宋_GB2312" w:hAnsi="仿宋" w:cs="宋体" w:hint="eastAsia"/>
          <w:color w:val="auto"/>
          <w:sz w:val="32"/>
          <w:szCs w:val="32"/>
        </w:rPr>
        <w:t>再</w:t>
      </w:r>
      <w:r w:rsidR="00A16051" w:rsidRPr="00B34D30">
        <w:rPr>
          <w:rFonts w:ascii="仿宋_GB2312" w:eastAsia="仿宋_GB2312" w:hAnsi="仿宋" w:cs="宋体" w:hint="eastAsia"/>
          <w:color w:val="auto"/>
          <w:sz w:val="32"/>
          <w:szCs w:val="32"/>
        </w:rPr>
        <w:t>符合入库条件的</w:t>
      </w:r>
      <w:r w:rsidR="00E824F6" w:rsidRPr="00B34D30">
        <w:rPr>
          <w:rFonts w:ascii="仿宋_GB2312" w:eastAsia="仿宋_GB2312" w:hAnsi="仿宋" w:cs="宋体" w:hint="eastAsia"/>
          <w:color w:val="auto"/>
          <w:sz w:val="32"/>
          <w:szCs w:val="32"/>
        </w:rPr>
        <w:t>项目</w:t>
      </w:r>
      <w:r w:rsidR="00FE6A43" w:rsidRPr="00B34D30">
        <w:rPr>
          <w:rFonts w:ascii="仿宋_GB2312" w:eastAsia="仿宋_GB2312" w:hAnsi="仿宋" w:cs="宋体" w:hint="eastAsia"/>
          <w:color w:val="auto"/>
          <w:sz w:val="32"/>
          <w:szCs w:val="32"/>
        </w:rPr>
        <w:t>。</w:t>
      </w:r>
    </w:p>
    <w:p w14:paraId="25AEE6E4" w14:textId="139147D1" w:rsidR="00191ED0" w:rsidRPr="00B34D30" w:rsidRDefault="00191ED0" w:rsidP="00B34D30">
      <w:pPr>
        <w:pStyle w:val="zw"/>
        <w:spacing w:before="0" w:beforeAutospacing="0" w:after="0" w:afterAutospacing="0" w:line="560" w:lineRule="exact"/>
        <w:jc w:val="center"/>
        <w:rPr>
          <w:rFonts w:ascii="黑体" w:eastAsia="黑体" w:hAnsi="黑体" w:cs="宋体"/>
          <w:bCs/>
          <w:color w:val="auto"/>
          <w:sz w:val="32"/>
          <w:szCs w:val="32"/>
        </w:rPr>
      </w:pPr>
      <w:r w:rsidRPr="00B34D30">
        <w:rPr>
          <w:rFonts w:ascii="黑体" w:eastAsia="黑体" w:hAnsi="黑体" w:cs="宋体" w:hint="eastAsia"/>
          <w:bCs/>
          <w:color w:val="auto"/>
          <w:sz w:val="32"/>
          <w:szCs w:val="32"/>
        </w:rPr>
        <w:t>第</w:t>
      </w:r>
      <w:r w:rsidR="00500643" w:rsidRPr="00B34D30">
        <w:rPr>
          <w:rFonts w:ascii="黑体" w:eastAsia="黑体" w:hAnsi="黑体" w:cs="宋体" w:hint="eastAsia"/>
          <w:bCs/>
          <w:color w:val="auto"/>
          <w:sz w:val="32"/>
          <w:szCs w:val="32"/>
        </w:rPr>
        <w:t>五</w:t>
      </w:r>
      <w:r w:rsidRPr="00B34D30">
        <w:rPr>
          <w:rFonts w:ascii="黑体" w:eastAsia="黑体" w:hAnsi="黑体" w:cs="宋体" w:hint="eastAsia"/>
          <w:bCs/>
          <w:color w:val="auto"/>
          <w:sz w:val="32"/>
          <w:szCs w:val="32"/>
        </w:rPr>
        <w:t>章 项目</w:t>
      </w:r>
      <w:r w:rsidR="008312A3" w:rsidRPr="00B34D30">
        <w:rPr>
          <w:rFonts w:ascii="黑体" w:eastAsia="黑体" w:hAnsi="黑体" w:cs="宋体" w:hint="eastAsia"/>
          <w:bCs/>
          <w:color w:val="auto"/>
          <w:sz w:val="32"/>
          <w:szCs w:val="32"/>
        </w:rPr>
        <w:t>绩效</w:t>
      </w:r>
      <w:r w:rsidRPr="00B34D30">
        <w:rPr>
          <w:rFonts w:ascii="黑体" w:eastAsia="黑体" w:hAnsi="黑体" w:cs="宋体" w:hint="eastAsia"/>
          <w:bCs/>
          <w:color w:val="auto"/>
          <w:sz w:val="32"/>
          <w:szCs w:val="32"/>
        </w:rPr>
        <w:t>管理</w:t>
      </w:r>
      <w:r w:rsidR="008312A3" w:rsidRPr="00B34D30">
        <w:rPr>
          <w:rFonts w:ascii="黑体" w:eastAsia="黑体" w:hAnsi="黑体" w:cs="宋体" w:hint="eastAsia"/>
          <w:bCs/>
          <w:color w:val="auto"/>
          <w:sz w:val="32"/>
          <w:szCs w:val="32"/>
        </w:rPr>
        <w:t>与监督</w:t>
      </w:r>
    </w:p>
    <w:p w14:paraId="1F6817A8" w14:textId="42DBB026" w:rsidR="0038457E" w:rsidRPr="00B34D30" w:rsidRDefault="006D4351" w:rsidP="00B34D30">
      <w:pPr>
        <w:pStyle w:val="zw"/>
        <w:spacing w:before="0" w:beforeAutospacing="0" w:after="0" w:afterAutospacing="0" w:line="560" w:lineRule="exact"/>
        <w:ind w:firstLineChars="200" w:firstLine="640"/>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w:t>
      </w:r>
      <w:r w:rsidR="00A840C8" w:rsidRPr="00B34D30">
        <w:rPr>
          <w:rFonts w:ascii="楷体_GB2312" w:eastAsia="楷体_GB2312" w:hAnsi="黑体" w:cs="宋体" w:hint="eastAsia"/>
          <w:bCs/>
          <w:color w:val="auto"/>
          <w:sz w:val="32"/>
          <w:szCs w:val="32"/>
        </w:rPr>
        <w:t>二十</w:t>
      </w:r>
      <w:r w:rsidR="006919D9" w:rsidRPr="00B34D30">
        <w:rPr>
          <w:rFonts w:ascii="楷体_GB2312" w:eastAsia="楷体_GB2312" w:hAnsi="黑体" w:cs="宋体" w:hint="eastAsia"/>
          <w:bCs/>
          <w:color w:val="auto"/>
          <w:sz w:val="32"/>
          <w:szCs w:val="32"/>
        </w:rPr>
        <w:t>一</w:t>
      </w:r>
      <w:r w:rsidRPr="00B34D30">
        <w:rPr>
          <w:rFonts w:ascii="楷体_GB2312" w:eastAsia="楷体_GB2312" w:hAnsi="黑体" w:cs="宋体" w:hint="eastAsia"/>
          <w:bCs/>
          <w:color w:val="auto"/>
          <w:sz w:val="32"/>
          <w:szCs w:val="32"/>
        </w:rPr>
        <w:t>条</w:t>
      </w:r>
      <w:r w:rsidRPr="00B34D30">
        <w:rPr>
          <w:rFonts w:ascii="仿宋_GB2312" w:eastAsia="仿宋_GB2312" w:hAnsi="仿宋" w:cs="宋体" w:hint="eastAsia"/>
          <w:b/>
          <w:color w:val="auto"/>
          <w:sz w:val="32"/>
          <w:szCs w:val="32"/>
        </w:rPr>
        <w:t xml:space="preserve"> </w:t>
      </w:r>
      <w:r w:rsidR="00AE33FA" w:rsidRPr="00B34D30">
        <w:rPr>
          <w:rFonts w:ascii="仿宋_GB2312" w:eastAsia="仿宋_GB2312" w:hAnsi="仿宋" w:cs="宋体" w:hint="eastAsia"/>
          <w:color w:val="auto"/>
          <w:sz w:val="32"/>
          <w:szCs w:val="32"/>
        </w:rPr>
        <w:t>项目管理要融入</w:t>
      </w:r>
      <w:r w:rsidR="00CA2CB4" w:rsidRPr="00B34D30">
        <w:rPr>
          <w:rFonts w:ascii="仿宋_GB2312" w:eastAsia="仿宋_GB2312" w:hAnsi="仿宋" w:cs="宋体" w:hint="eastAsia"/>
          <w:color w:val="auto"/>
          <w:sz w:val="32"/>
          <w:szCs w:val="32"/>
        </w:rPr>
        <w:t>绩效管理的理念和要求，建立</w:t>
      </w:r>
      <w:r w:rsidR="00D02208" w:rsidRPr="00B34D30">
        <w:rPr>
          <w:rFonts w:ascii="仿宋_GB2312" w:eastAsia="仿宋_GB2312" w:hAnsi="仿宋" w:cs="宋体" w:hint="eastAsia"/>
          <w:color w:val="auto"/>
          <w:sz w:val="32"/>
          <w:szCs w:val="32"/>
        </w:rPr>
        <w:t>“</w:t>
      </w:r>
      <w:r w:rsidR="00CA2CB4" w:rsidRPr="00B34D30">
        <w:rPr>
          <w:rFonts w:ascii="仿宋_GB2312" w:eastAsia="仿宋_GB2312" w:hAnsi="仿宋" w:cs="宋体" w:hint="eastAsia"/>
          <w:color w:val="auto"/>
          <w:sz w:val="32"/>
          <w:szCs w:val="32"/>
        </w:rPr>
        <w:t>事前有目标、事中有监控、事后有评价、结果</w:t>
      </w:r>
      <w:r w:rsidR="00AE33FA" w:rsidRPr="00B34D30">
        <w:rPr>
          <w:rFonts w:ascii="仿宋_GB2312" w:eastAsia="仿宋_GB2312" w:hAnsi="仿宋" w:cs="宋体" w:hint="eastAsia"/>
          <w:color w:val="auto"/>
          <w:sz w:val="32"/>
          <w:szCs w:val="32"/>
        </w:rPr>
        <w:t>有</w:t>
      </w:r>
      <w:r w:rsidR="00CA2CB4" w:rsidRPr="00B34D30">
        <w:rPr>
          <w:rFonts w:ascii="仿宋_GB2312" w:eastAsia="仿宋_GB2312" w:hAnsi="仿宋" w:cs="宋体" w:hint="eastAsia"/>
          <w:color w:val="auto"/>
          <w:sz w:val="32"/>
          <w:szCs w:val="32"/>
        </w:rPr>
        <w:t>应用</w:t>
      </w:r>
      <w:r w:rsidR="00D02208" w:rsidRPr="00B34D30">
        <w:rPr>
          <w:rFonts w:ascii="仿宋_GB2312" w:eastAsia="仿宋_GB2312" w:hAnsi="仿宋" w:cs="宋体" w:hint="eastAsia"/>
          <w:color w:val="auto"/>
          <w:sz w:val="32"/>
          <w:szCs w:val="32"/>
        </w:rPr>
        <w:t>”</w:t>
      </w:r>
      <w:r w:rsidR="00CA2CB4" w:rsidRPr="00B34D30">
        <w:rPr>
          <w:rFonts w:ascii="仿宋_GB2312" w:eastAsia="仿宋_GB2312" w:hAnsi="仿宋" w:cs="宋体" w:hint="eastAsia"/>
          <w:color w:val="auto"/>
          <w:sz w:val="32"/>
          <w:szCs w:val="32"/>
        </w:rPr>
        <w:t>的全过程绩效运行机制。</w:t>
      </w:r>
    </w:p>
    <w:p w14:paraId="7743A40D" w14:textId="2FDA6729" w:rsidR="00971D0C" w:rsidRPr="00B34D30" w:rsidRDefault="00971D0C" w:rsidP="00B34D30">
      <w:pPr>
        <w:pStyle w:val="zw"/>
        <w:spacing w:before="0" w:beforeAutospacing="0" w:after="0" w:afterAutospacing="0" w:line="560" w:lineRule="exact"/>
        <w:ind w:firstLineChars="200" w:firstLine="640"/>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w:t>
      </w:r>
      <w:r w:rsidR="00500643" w:rsidRPr="00B34D30">
        <w:rPr>
          <w:rFonts w:ascii="楷体_GB2312" w:eastAsia="楷体_GB2312" w:hAnsi="黑体" w:cs="宋体" w:hint="eastAsia"/>
          <w:bCs/>
          <w:color w:val="auto"/>
          <w:sz w:val="32"/>
          <w:szCs w:val="32"/>
        </w:rPr>
        <w:t>二十</w:t>
      </w:r>
      <w:r w:rsidR="006919D9" w:rsidRPr="00B34D30">
        <w:rPr>
          <w:rFonts w:ascii="楷体_GB2312" w:eastAsia="楷体_GB2312" w:hAnsi="黑体" w:cs="宋体" w:hint="eastAsia"/>
          <w:bCs/>
          <w:color w:val="auto"/>
          <w:sz w:val="32"/>
          <w:szCs w:val="32"/>
        </w:rPr>
        <w:t>二</w:t>
      </w:r>
      <w:r w:rsidRPr="00B34D30">
        <w:rPr>
          <w:rFonts w:ascii="楷体_GB2312" w:eastAsia="楷体_GB2312" w:hAnsi="黑体" w:cs="宋体" w:hint="eastAsia"/>
          <w:bCs/>
          <w:color w:val="auto"/>
          <w:sz w:val="32"/>
          <w:szCs w:val="32"/>
        </w:rPr>
        <w:t xml:space="preserve">条 </w:t>
      </w:r>
      <w:r w:rsidRPr="00B34D30">
        <w:rPr>
          <w:rFonts w:ascii="仿宋_GB2312" w:eastAsia="仿宋_GB2312" w:hAnsi="仿宋" w:cs="宋体" w:hint="eastAsia"/>
          <w:color w:val="auto"/>
          <w:sz w:val="32"/>
          <w:szCs w:val="32"/>
        </w:rPr>
        <w:t>项目</w:t>
      </w:r>
      <w:r w:rsidR="000D3D2B" w:rsidRPr="00B34D30">
        <w:rPr>
          <w:rFonts w:ascii="仿宋_GB2312" w:eastAsia="仿宋_GB2312" w:hAnsi="仿宋" w:cs="宋体" w:hint="eastAsia"/>
          <w:color w:val="auto"/>
          <w:sz w:val="32"/>
          <w:szCs w:val="32"/>
        </w:rPr>
        <w:t>申报</w:t>
      </w:r>
      <w:r w:rsidR="00CA2CB4" w:rsidRPr="00B34D30">
        <w:rPr>
          <w:rFonts w:ascii="仿宋_GB2312" w:eastAsia="仿宋_GB2312" w:hAnsi="仿宋" w:cs="宋体" w:hint="eastAsia"/>
          <w:color w:val="auto"/>
          <w:sz w:val="32"/>
          <w:szCs w:val="32"/>
        </w:rPr>
        <w:t>立项</w:t>
      </w:r>
      <w:r w:rsidR="005D2D8C" w:rsidRPr="00B34D30">
        <w:rPr>
          <w:rFonts w:ascii="仿宋_GB2312" w:eastAsia="仿宋_GB2312" w:hAnsi="仿宋" w:cs="宋体" w:hint="eastAsia"/>
          <w:color w:val="auto"/>
          <w:sz w:val="32"/>
          <w:szCs w:val="32"/>
        </w:rPr>
        <w:t>与管理</w:t>
      </w:r>
      <w:r w:rsidR="008E6372" w:rsidRPr="00B34D30">
        <w:rPr>
          <w:rFonts w:ascii="仿宋_GB2312" w:eastAsia="仿宋_GB2312" w:hAnsi="仿宋" w:cs="宋体" w:hint="eastAsia"/>
          <w:color w:val="auto"/>
          <w:sz w:val="32"/>
          <w:szCs w:val="32"/>
        </w:rPr>
        <w:t>过程中，各相关</w:t>
      </w:r>
      <w:r w:rsidR="000D3D2B" w:rsidRPr="00B34D30">
        <w:rPr>
          <w:rFonts w:ascii="仿宋_GB2312" w:eastAsia="仿宋_GB2312" w:hAnsi="仿宋" w:cs="宋体" w:hint="eastAsia"/>
          <w:color w:val="auto"/>
          <w:sz w:val="32"/>
          <w:szCs w:val="32"/>
        </w:rPr>
        <w:t>部门</w:t>
      </w:r>
      <w:r w:rsidRPr="00B34D30">
        <w:rPr>
          <w:rFonts w:ascii="仿宋_GB2312" w:eastAsia="仿宋_GB2312" w:hAnsi="仿宋" w:cs="宋体" w:hint="eastAsia"/>
          <w:color w:val="auto"/>
          <w:sz w:val="32"/>
          <w:szCs w:val="32"/>
        </w:rPr>
        <w:t>应当严格遵守国家和学校的</w:t>
      </w:r>
      <w:r w:rsidR="00A504C0" w:rsidRPr="00B34D30">
        <w:rPr>
          <w:rFonts w:ascii="仿宋_GB2312" w:eastAsia="仿宋_GB2312" w:hAnsi="仿宋" w:cs="宋体" w:hint="eastAsia"/>
          <w:color w:val="auto"/>
          <w:sz w:val="32"/>
          <w:szCs w:val="32"/>
        </w:rPr>
        <w:t>各项</w:t>
      </w:r>
      <w:r w:rsidRPr="00B34D30">
        <w:rPr>
          <w:rFonts w:ascii="仿宋_GB2312" w:eastAsia="仿宋_GB2312" w:hAnsi="仿宋" w:cs="宋体" w:hint="eastAsia"/>
          <w:color w:val="auto"/>
          <w:sz w:val="32"/>
          <w:szCs w:val="32"/>
        </w:rPr>
        <w:t>制度和财经纪律，自觉接受审计、</w:t>
      </w:r>
      <w:r w:rsidR="000D3D2B" w:rsidRPr="00B34D30">
        <w:rPr>
          <w:rFonts w:ascii="仿宋_GB2312" w:eastAsia="仿宋_GB2312" w:hAnsi="仿宋" w:cs="宋体" w:hint="eastAsia"/>
          <w:color w:val="auto"/>
          <w:sz w:val="32"/>
          <w:szCs w:val="32"/>
        </w:rPr>
        <w:t>纪检等部门的</w:t>
      </w:r>
      <w:r w:rsidRPr="00B34D30">
        <w:rPr>
          <w:rFonts w:ascii="仿宋_GB2312" w:eastAsia="仿宋_GB2312" w:hAnsi="仿宋" w:cs="宋体" w:hint="eastAsia"/>
          <w:color w:val="auto"/>
          <w:sz w:val="32"/>
          <w:szCs w:val="32"/>
        </w:rPr>
        <w:t>监督检查。</w:t>
      </w:r>
    </w:p>
    <w:p w14:paraId="5EE71A69" w14:textId="5E130C52" w:rsidR="00500643" w:rsidRPr="00B34D30" w:rsidRDefault="00500643" w:rsidP="00B34D30">
      <w:pPr>
        <w:pStyle w:val="zw"/>
        <w:spacing w:before="0" w:beforeAutospacing="0" w:after="0" w:afterAutospacing="0" w:line="560" w:lineRule="exact"/>
        <w:jc w:val="center"/>
        <w:rPr>
          <w:rFonts w:ascii="黑体" w:eastAsia="黑体" w:hAnsi="黑体" w:cs="宋体"/>
          <w:bCs/>
          <w:color w:val="auto"/>
          <w:sz w:val="32"/>
          <w:szCs w:val="32"/>
        </w:rPr>
      </w:pPr>
      <w:r w:rsidRPr="00B34D30">
        <w:rPr>
          <w:rFonts w:ascii="黑体" w:eastAsia="黑体" w:hAnsi="黑体" w:cs="宋体" w:hint="eastAsia"/>
          <w:bCs/>
          <w:color w:val="auto"/>
          <w:sz w:val="32"/>
          <w:szCs w:val="32"/>
        </w:rPr>
        <w:t>第六章 附则</w:t>
      </w:r>
    </w:p>
    <w:p w14:paraId="168391D1" w14:textId="603BADA2" w:rsidR="00971D0C" w:rsidRPr="00B34D30" w:rsidRDefault="00500643" w:rsidP="00B34D30">
      <w:pPr>
        <w:pStyle w:val="zw"/>
        <w:spacing w:before="0" w:beforeAutospacing="0" w:after="0" w:afterAutospacing="0" w:line="560" w:lineRule="exact"/>
        <w:ind w:firstLineChars="200" w:firstLine="640"/>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第二十</w:t>
      </w:r>
      <w:r w:rsidR="006919D9" w:rsidRPr="00B34D30">
        <w:rPr>
          <w:rFonts w:ascii="楷体_GB2312" w:eastAsia="楷体_GB2312" w:hAnsi="黑体" w:cs="宋体" w:hint="eastAsia"/>
          <w:bCs/>
          <w:color w:val="auto"/>
          <w:sz w:val="32"/>
          <w:szCs w:val="32"/>
        </w:rPr>
        <w:t>三</w:t>
      </w:r>
      <w:r w:rsidRPr="00B34D30">
        <w:rPr>
          <w:rFonts w:ascii="楷体_GB2312" w:eastAsia="楷体_GB2312" w:hAnsi="黑体" w:cs="宋体" w:hint="eastAsia"/>
          <w:bCs/>
          <w:color w:val="auto"/>
          <w:sz w:val="32"/>
          <w:szCs w:val="32"/>
        </w:rPr>
        <w:t>条</w:t>
      </w:r>
      <w:r w:rsidRPr="00B34D30">
        <w:rPr>
          <w:rFonts w:ascii="仿宋_GB2312" w:eastAsia="仿宋_GB2312" w:hAnsi="仿宋" w:cs="宋体" w:hint="eastAsia"/>
          <w:b/>
          <w:color w:val="auto"/>
          <w:sz w:val="32"/>
          <w:szCs w:val="32"/>
        </w:rPr>
        <w:t xml:space="preserve"> </w:t>
      </w:r>
      <w:r w:rsidRPr="00B34D30">
        <w:rPr>
          <w:rFonts w:ascii="仿宋_GB2312" w:eastAsia="仿宋_GB2312" w:hAnsi="仿宋" w:cs="宋体" w:hint="eastAsia"/>
          <w:color w:val="auto"/>
          <w:sz w:val="32"/>
          <w:szCs w:val="32"/>
        </w:rPr>
        <w:t>本办法由计划财务处负责解释。</w:t>
      </w:r>
    </w:p>
    <w:p w14:paraId="748E8A66" w14:textId="2657D3B5" w:rsidR="00500643" w:rsidRDefault="00500643" w:rsidP="00635FA3">
      <w:pPr>
        <w:pStyle w:val="zw"/>
        <w:spacing w:before="0" w:beforeAutospacing="0" w:after="0" w:afterAutospacing="0" w:line="560" w:lineRule="exact"/>
        <w:ind w:firstLineChars="200" w:firstLine="640"/>
        <w:rPr>
          <w:rFonts w:ascii="仿宋_GB2312" w:eastAsia="仿宋_GB2312" w:hAnsi="仿宋" w:cs="宋体"/>
          <w:color w:val="auto"/>
          <w:sz w:val="32"/>
          <w:szCs w:val="32"/>
        </w:rPr>
      </w:pPr>
      <w:r w:rsidRPr="00B34D30">
        <w:rPr>
          <w:rFonts w:ascii="楷体_GB2312" w:eastAsia="楷体_GB2312" w:hAnsi="黑体" w:cs="宋体" w:hint="eastAsia"/>
          <w:bCs/>
          <w:color w:val="auto"/>
          <w:sz w:val="32"/>
          <w:szCs w:val="32"/>
        </w:rPr>
        <w:t>第二十</w:t>
      </w:r>
      <w:r w:rsidR="006919D9" w:rsidRPr="00B34D30">
        <w:rPr>
          <w:rFonts w:ascii="楷体_GB2312" w:eastAsia="楷体_GB2312" w:hAnsi="黑体" w:cs="宋体" w:hint="eastAsia"/>
          <w:bCs/>
          <w:color w:val="auto"/>
          <w:sz w:val="32"/>
          <w:szCs w:val="32"/>
        </w:rPr>
        <w:t>四</w:t>
      </w:r>
      <w:r w:rsidRPr="00B34D30">
        <w:rPr>
          <w:rFonts w:ascii="楷体_GB2312" w:eastAsia="楷体_GB2312" w:hAnsi="黑体" w:cs="宋体" w:hint="eastAsia"/>
          <w:bCs/>
          <w:color w:val="auto"/>
          <w:sz w:val="32"/>
          <w:szCs w:val="32"/>
        </w:rPr>
        <w:t>条</w:t>
      </w:r>
      <w:r w:rsidRPr="00B34D30">
        <w:rPr>
          <w:rFonts w:ascii="仿宋_GB2312" w:eastAsia="仿宋_GB2312" w:hAnsi="仿宋" w:cs="宋体" w:hint="eastAsia"/>
          <w:b/>
          <w:color w:val="auto"/>
          <w:sz w:val="32"/>
          <w:szCs w:val="32"/>
        </w:rPr>
        <w:t xml:space="preserve"> </w:t>
      </w:r>
      <w:r w:rsidRPr="00B34D30">
        <w:rPr>
          <w:rFonts w:ascii="仿宋_GB2312" w:eastAsia="仿宋_GB2312" w:hAnsi="仿宋" w:cs="宋体" w:hint="eastAsia"/>
          <w:color w:val="auto"/>
          <w:sz w:val="32"/>
          <w:szCs w:val="32"/>
        </w:rPr>
        <w:t>本办法自发布之日起执行。</w:t>
      </w:r>
    </w:p>
    <w:p w14:paraId="5B5277A4" w14:textId="77777777" w:rsidR="006D5E98" w:rsidRDefault="006D5E98" w:rsidP="006D5E98">
      <w:pPr>
        <w:pStyle w:val="NormalIndent1"/>
      </w:pPr>
    </w:p>
    <w:p w14:paraId="33F6B075" w14:textId="77777777" w:rsidR="006D5E98" w:rsidRDefault="006D5E98" w:rsidP="006D5E98">
      <w:pPr>
        <w:pStyle w:val="NormalIndent1"/>
      </w:pPr>
    </w:p>
    <w:p w14:paraId="5AD751B0" w14:textId="77777777" w:rsidR="006D5E98" w:rsidRDefault="006D5E98" w:rsidP="006D5E98">
      <w:pPr>
        <w:pStyle w:val="NormalIndent1"/>
      </w:pPr>
    </w:p>
    <w:p w14:paraId="102D40A6" w14:textId="77777777" w:rsidR="006D5E98" w:rsidRDefault="006D5E98" w:rsidP="006D5E98">
      <w:pPr>
        <w:pStyle w:val="NormalIndent1"/>
      </w:pPr>
    </w:p>
    <w:p w14:paraId="7D7B3995" w14:textId="77777777" w:rsidR="006D5E98" w:rsidRDefault="006D5E98" w:rsidP="006D5E98">
      <w:pPr>
        <w:pStyle w:val="NormalIndent1"/>
        <w:rPr>
          <w:ins w:id="1" w:author="曹 骞文" w:date="2023-04-21T17:10:00Z"/>
        </w:rPr>
      </w:pPr>
    </w:p>
    <w:p w14:paraId="6D9B80D1" w14:textId="77777777" w:rsidR="00F5100E" w:rsidRDefault="00F5100E" w:rsidP="006D5E98">
      <w:pPr>
        <w:pStyle w:val="NormalIndent1"/>
        <w:rPr>
          <w:ins w:id="2" w:author="曹 骞文" w:date="2023-04-21T17:10:00Z"/>
        </w:rPr>
      </w:pPr>
    </w:p>
    <w:p w14:paraId="08D0EA0D" w14:textId="77777777" w:rsidR="00F5100E" w:rsidRDefault="00F5100E" w:rsidP="006D5E98">
      <w:pPr>
        <w:pStyle w:val="NormalIndent1"/>
        <w:rPr>
          <w:ins w:id="3" w:author="曹 骞文" w:date="2023-04-21T17:10:00Z"/>
        </w:rPr>
      </w:pPr>
    </w:p>
    <w:p w14:paraId="09147AE7" w14:textId="77777777" w:rsidR="00F5100E" w:rsidRDefault="00F5100E" w:rsidP="006D5E98">
      <w:pPr>
        <w:pStyle w:val="NormalIndent1"/>
        <w:rPr>
          <w:ins w:id="4" w:author="曹 骞文" w:date="2023-04-21T17:10:00Z"/>
        </w:rPr>
      </w:pPr>
    </w:p>
    <w:p w14:paraId="61317F6C" w14:textId="77777777" w:rsidR="00F5100E" w:rsidRDefault="00F5100E" w:rsidP="006D5E98">
      <w:pPr>
        <w:pStyle w:val="NormalIndent1"/>
        <w:rPr>
          <w:ins w:id="5" w:author="曹 骞文" w:date="2023-04-21T17:10:00Z"/>
        </w:rPr>
      </w:pPr>
    </w:p>
    <w:p w14:paraId="1AB939E4" w14:textId="77777777" w:rsidR="00F5100E" w:rsidRDefault="00F5100E" w:rsidP="006D5E98">
      <w:pPr>
        <w:pStyle w:val="NormalIndent1"/>
        <w:rPr>
          <w:ins w:id="6" w:author="曹 骞文" w:date="2023-04-21T17:10:00Z"/>
        </w:rPr>
      </w:pPr>
    </w:p>
    <w:p w14:paraId="69EC66DE" w14:textId="77777777" w:rsidR="00F5100E" w:rsidRDefault="00F5100E" w:rsidP="006D5E98">
      <w:pPr>
        <w:pStyle w:val="NormalIndent1"/>
        <w:rPr>
          <w:ins w:id="7" w:author="曹 骞文" w:date="2023-04-21T17:10:00Z"/>
        </w:rPr>
      </w:pPr>
    </w:p>
    <w:p w14:paraId="2C4CC0AD" w14:textId="77777777" w:rsidR="00F5100E" w:rsidRDefault="00F5100E" w:rsidP="006D5E98">
      <w:pPr>
        <w:pStyle w:val="NormalIndent1"/>
        <w:rPr>
          <w:ins w:id="8" w:author="曹 骞文" w:date="2023-04-21T17:10:00Z"/>
        </w:rPr>
      </w:pPr>
    </w:p>
    <w:p w14:paraId="1BF89091" w14:textId="77777777" w:rsidR="00F5100E" w:rsidRDefault="00F5100E" w:rsidP="006D5E98">
      <w:pPr>
        <w:pStyle w:val="NormalIndent1"/>
        <w:rPr>
          <w:ins w:id="9" w:author="曹 骞文" w:date="2023-04-21T17:10:00Z"/>
        </w:rPr>
      </w:pPr>
    </w:p>
    <w:p w14:paraId="0A3A558D" w14:textId="77777777" w:rsidR="00F5100E" w:rsidRDefault="00F5100E" w:rsidP="006D5E98">
      <w:pPr>
        <w:pStyle w:val="NormalIndent1"/>
      </w:pPr>
    </w:p>
    <w:p w14:paraId="002EAAE0" w14:textId="507002FC" w:rsidR="006D5E98" w:rsidRPr="00B34D30" w:rsidRDefault="006D5E98" w:rsidP="00B34D30">
      <w:pPr>
        <w:spacing w:line="560" w:lineRule="exact"/>
        <w:rPr>
          <w:rFonts w:ascii="仿宋_GB2312" w:eastAsia="仿宋_GB2312"/>
          <w:sz w:val="32"/>
          <w:szCs w:val="32"/>
        </w:rPr>
      </w:pPr>
      <w:r>
        <w:rPr>
          <w:noProof/>
        </w:rPr>
        <mc:AlternateContent>
          <mc:Choice Requires="wps">
            <w:drawing>
              <wp:anchor distT="4294967294" distB="4294967294" distL="114300" distR="114300" simplePos="0" relativeHeight="251659264" behindDoc="0" locked="0" layoutInCell="1" allowOverlap="1" wp14:anchorId="07AD2346" wp14:editId="0B6FFDAE">
                <wp:simplePos x="0" y="0"/>
                <wp:positionH relativeFrom="column">
                  <wp:posOffset>-38735</wp:posOffset>
                </wp:positionH>
                <wp:positionV relativeFrom="paragraph">
                  <wp:posOffset>108584</wp:posOffset>
                </wp:positionV>
                <wp:extent cx="5553075" cy="0"/>
                <wp:effectExtent l="0" t="0" r="0" b="0"/>
                <wp:wrapNone/>
                <wp:docPr id="2" name="任意多边形: 形状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3075" cy="0"/>
                        </a:xfrm>
                        <a:custGeom>
                          <a:avLst/>
                          <a:gdLst>
                            <a:gd name="T0" fmla="*/ 0 w 8745"/>
                            <a:gd name="T1" fmla="*/ 0 h 1"/>
                            <a:gd name="T2" fmla="*/ 8745 w 8745"/>
                            <a:gd name="T3" fmla="*/ 0 h 1"/>
                          </a:gdLst>
                          <a:ahLst/>
                          <a:cxnLst>
                            <a:cxn ang="0">
                              <a:pos x="T0" y="T1"/>
                            </a:cxn>
                            <a:cxn ang="0">
                              <a:pos x="T2" y="T3"/>
                            </a:cxn>
                          </a:cxnLst>
                          <a:rect l="0" t="0" r="r" b="b"/>
                          <a:pathLst>
                            <a:path w="8745" h="1">
                              <a:moveTo>
                                <a:pt x="0" y="0"/>
                              </a:moveTo>
                              <a:lnTo>
                                <a:pt x="8745" y="0"/>
                              </a:lnTo>
                            </a:path>
                          </a:pathLst>
                        </a:custGeom>
                        <a:solidFill>
                          <a:srgbClr val="FFFFFF"/>
                        </a:solidFill>
                        <a:ln w="1270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5E7DF1C8" id="任意多边形: 形状 2" o:spid="_x0000_s1026" style="position:absolute;left:0;text-align:left;margin-left:-3.05pt;margin-top:8.55pt;width:437.25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v-text-anchor:top" coordsize="87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" path="m,l8745,e" strokeweight="1pt">
                <v:path arrowok="t" o:connecttype="custom" o:connectlocs="0,0;5553075,0" o:connectangles="0,0"/>
              </v:shape>
            </w:pict>
          </mc:Fallback>
        </mc:AlternateContent>
      </w:r>
      <w:r>
        <w:rPr>
          <w:noProof/>
        </w:rPr>
        <mc:AlternateContent>
          <mc:Choice Requires="wps">
            <w:drawing>
              <wp:anchor distT="0" distB="0" distL="114300" distR="114300" simplePos="0" relativeHeight="251660288" behindDoc="0" locked="0" layoutInCell="1" allowOverlap="1" wp14:anchorId="182EED4E" wp14:editId="03BA965F">
                <wp:simplePos x="0" y="0"/>
                <wp:positionH relativeFrom="column">
                  <wp:posOffset>-38735</wp:posOffset>
                </wp:positionH>
                <wp:positionV relativeFrom="paragraph">
                  <wp:posOffset>368935</wp:posOffset>
                </wp:positionV>
                <wp:extent cx="5562600" cy="9525"/>
                <wp:effectExtent l="0" t="0" r="19050" b="28575"/>
                <wp:wrapNone/>
                <wp:docPr id="1" name="任意多边形: 形状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62600" cy="9525"/>
                        </a:xfrm>
                        <a:custGeom>
                          <a:avLst/>
                          <a:gdLst>
                            <a:gd name="T0" fmla="*/ 0 w 8760"/>
                            <a:gd name="T1" fmla="*/ 0 h 15"/>
                            <a:gd name="T2" fmla="*/ 5562600 w 8760"/>
                            <a:gd name="T3" fmla="*/ 9525 h 15"/>
                            <a:gd name="T4" fmla="*/ 0 60000 65536"/>
                            <a:gd name="T5" fmla="*/ 0 60000 65536"/>
                          </a:gdLst>
                          <a:ahLst/>
                          <a:cxnLst>
                            <a:cxn ang="T4">
                              <a:pos x="T0" y="T1"/>
                            </a:cxn>
                            <a:cxn ang="T5">
                              <a:pos x="T2" y="T3"/>
                            </a:cxn>
                          </a:cxnLst>
                          <a:rect l="0" t="0" r="r" b="b"/>
                          <a:pathLst>
                            <a:path w="8760" h="15">
                              <a:moveTo>
                                <a:pt x="0" y="0"/>
                              </a:moveTo>
                              <a:lnTo>
                                <a:pt x="8760" y="15"/>
                              </a:lnTo>
                            </a:path>
                          </a:pathLst>
                        </a:custGeom>
                        <a:solidFill>
                          <a:srgbClr val="FFFFFF"/>
                        </a:solidFill>
                        <a:ln w="1270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polyline w14:anchorId="71888603" id="任意多边形: 形状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05pt,29.05pt,434.95pt,29.8pt" coordsize="876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" strokeweight="1pt">
                <v:path arrowok="t" o:connecttype="custom" o:connectlocs="0,0;2147483646,6048375" o:connectangles="0,0"/>
              </v:polyline>
            </w:pict>
          </mc:Fallback>
        </mc:AlternateContent>
      </w:r>
      <w:r>
        <w:rPr>
          <w:rFonts w:ascii="仿宋_GB2312" w:eastAsia="仿宋_GB2312" w:hAnsi="宋体" w:hint="eastAsia"/>
          <w:sz w:val="28"/>
          <w:szCs w:val="28"/>
        </w:rPr>
        <w:t xml:space="preserve">北京工商大学学校办公室              </w:t>
      </w:r>
      <w:r>
        <w:rPr>
          <w:rFonts w:ascii="仿宋_GB2312" w:eastAsia="仿宋_GB2312" w:hAnsi="宋体"/>
          <w:sz w:val="28"/>
          <w:szCs w:val="28"/>
        </w:rPr>
        <w:t xml:space="preserve">   </w:t>
      </w:r>
      <w:r>
        <w:rPr>
          <w:rFonts w:ascii="仿宋_GB2312" w:eastAsia="仿宋_GB2312" w:hAnsi="宋体" w:hint="eastAsia"/>
          <w:sz w:val="28"/>
          <w:szCs w:val="28"/>
        </w:rPr>
        <w:t>202</w:t>
      </w:r>
      <w:r>
        <w:rPr>
          <w:rFonts w:ascii="仿宋_GB2312" w:eastAsia="仿宋_GB2312" w:hAnsi="宋体"/>
          <w:sz w:val="28"/>
          <w:szCs w:val="28"/>
        </w:rPr>
        <w:t>3</w:t>
      </w:r>
      <w:r>
        <w:rPr>
          <w:rFonts w:ascii="仿宋_GB2312" w:eastAsia="仿宋_GB2312" w:hAnsi="宋体" w:hint="eastAsia"/>
          <w:sz w:val="28"/>
          <w:szCs w:val="28"/>
        </w:rPr>
        <w:t>年</w:t>
      </w:r>
      <w:r>
        <w:rPr>
          <w:rFonts w:ascii="仿宋_GB2312" w:eastAsia="仿宋_GB2312" w:hAnsi="宋体"/>
          <w:sz w:val="28"/>
          <w:szCs w:val="28"/>
        </w:rPr>
        <w:t>4</w:t>
      </w:r>
      <w:r>
        <w:rPr>
          <w:rFonts w:ascii="仿宋_GB2312" w:eastAsia="仿宋_GB2312" w:hAnsi="宋体" w:hint="eastAsia"/>
          <w:sz w:val="28"/>
          <w:szCs w:val="28"/>
        </w:rPr>
        <w:t>月2</w:t>
      </w:r>
      <w:r>
        <w:rPr>
          <w:rFonts w:ascii="仿宋_GB2312" w:eastAsia="仿宋_GB2312" w:hAnsi="宋体"/>
          <w:sz w:val="28"/>
          <w:szCs w:val="28"/>
        </w:rPr>
        <w:t>1</w:t>
      </w:r>
      <w:r>
        <w:rPr>
          <w:rFonts w:ascii="仿宋_GB2312" w:eastAsia="仿宋_GB2312" w:hAnsi="宋体" w:hint="eastAsia"/>
          <w:sz w:val="28"/>
          <w:szCs w:val="28"/>
        </w:rPr>
        <w:t>日印发</w:t>
      </w:r>
    </w:p>
    <w:sectPr w:rsidR="006D5E98" w:rsidRPr="00B34D30" w:rsidSect="00F5100E">
      <w:footerReference w:type="default" r:id="rId8"/>
      <w:pgSz w:w="11906" w:h="16838"/>
      <w:pgMar w:top="1440" w:right="1800" w:bottom="1440" w:left="1800" w:header="851" w:footer="992" w:gutter="0"/>
      <w:pgNumType w:fmt="numberInDash"/>
      <w:cols w:space="425"/>
      <w:docGrid w:type="lines" w:linePitch="312"/>
      <w:sectPrChange w:id="10" w:author="曹 骞文" w:date="2023-04-21T17:11:00Z">
        <w:sectPr w:rsidR="006D5E98" w:rsidRPr="00B34D30" w:rsidSect="00F5100E">
          <w:pgMar w:top="1440" w:right="1800" w:bottom="1440" w:left="1800" w:header="851" w:footer="992" w:gutter="0"/>
          <w:pgNumType w:fmt="decimal"/>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1646E" w14:textId="77777777" w:rsidR="005754ED" w:rsidRDefault="005754ED" w:rsidP="008914FE">
      <w:r>
        <w:separator/>
      </w:r>
    </w:p>
  </w:endnote>
  <w:endnote w:type="continuationSeparator" w:id="0">
    <w:p w14:paraId="4364C182" w14:textId="77777777" w:rsidR="005754ED" w:rsidRDefault="005754ED" w:rsidP="00891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方正小标宋简体">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3778257"/>
      <w:docPartObj>
        <w:docPartGallery w:val="Page Numbers (Bottom of Page)"/>
      </w:docPartObj>
    </w:sdtPr>
    <w:sdtEndPr/>
    <w:sdtContent>
      <w:p w14:paraId="48213A1B" w14:textId="150B7458" w:rsidR="000B1E53" w:rsidRDefault="000B1E53">
        <w:pPr>
          <w:pStyle w:val="a6"/>
          <w:jc w:val="center"/>
        </w:pPr>
        <w:r>
          <w:fldChar w:fldCharType="begin"/>
        </w:r>
        <w:r>
          <w:instrText>PAGE   \* MERGEFORMAT</w:instrText>
        </w:r>
        <w:r>
          <w:fldChar w:fldCharType="separate"/>
        </w:r>
        <w:r w:rsidR="006919D9" w:rsidRPr="006919D9">
          <w:rPr>
            <w:lang w:val="zh-CN"/>
          </w:rPr>
          <w:t>5</w:t>
        </w:r>
        <w:r>
          <w:fldChar w:fldCharType="end"/>
        </w:r>
      </w:p>
    </w:sdtContent>
  </w:sdt>
  <w:p w14:paraId="41C7F1DA" w14:textId="77777777" w:rsidR="000B1E53" w:rsidRDefault="000B1E5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81B1C" w14:textId="77777777" w:rsidR="005754ED" w:rsidRDefault="005754ED" w:rsidP="008914FE">
      <w:r>
        <w:separator/>
      </w:r>
    </w:p>
  </w:footnote>
  <w:footnote w:type="continuationSeparator" w:id="0">
    <w:p w14:paraId="0902F920" w14:textId="77777777" w:rsidR="005754ED" w:rsidRDefault="005754ED" w:rsidP="008914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A80E18"/>
    <w:multiLevelType w:val="hybridMultilevel"/>
    <w:tmpl w:val="9F90E85E"/>
    <w:lvl w:ilvl="0" w:tplc="0409000F">
      <w:start w:val="1"/>
      <w:numFmt w:val="decimal"/>
      <w:lvlText w:val="%1."/>
      <w:lvlJc w:val="left"/>
      <w:pPr>
        <w:ind w:left="1632" w:hanging="960"/>
      </w:pPr>
      <w:rPr>
        <w:rFonts w:hint="default"/>
      </w:rPr>
    </w:lvl>
    <w:lvl w:ilvl="1" w:tplc="04090019" w:tentative="1">
      <w:start w:val="1"/>
      <w:numFmt w:val="lowerLetter"/>
      <w:lvlText w:val="%2)"/>
      <w:lvlJc w:val="left"/>
      <w:pPr>
        <w:ind w:left="1512" w:hanging="420"/>
      </w:pPr>
    </w:lvl>
    <w:lvl w:ilvl="2" w:tplc="0409001B" w:tentative="1">
      <w:start w:val="1"/>
      <w:numFmt w:val="lowerRoman"/>
      <w:lvlText w:val="%3."/>
      <w:lvlJc w:val="right"/>
      <w:pPr>
        <w:ind w:left="1932" w:hanging="420"/>
      </w:pPr>
    </w:lvl>
    <w:lvl w:ilvl="3" w:tplc="0409000F" w:tentative="1">
      <w:start w:val="1"/>
      <w:numFmt w:val="decimal"/>
      <w:lvlText w:val="%4."/>
      <w:lvlJc w:val="left"/>
      <w:pPr>
        <w:ind w:left="2352" w:hanging="420"/>
      </w:pPr>
    </w:lvl>
    <w:lvl w:ilvl="4" w:tplc="04090019" w:tentative="1">
      <w:start w:val="1"/>
      <w:numFmt w:val="lowerLetter"/>
      <w:lvlText w:val="%5)"/>
      <w:lvlJc w:val="left"/>
      <w:pPr>
        <w:ind w:left="2772" w:hanging="420"/>
      </w:pPr>
    </w:lvl>
    <w:lvl w:ilvl="5" w:tplc="0409001B" w:tentative="1">
      <w:start w:val="1"/>
      <w:numFmt w:val="lowerRoman"/>
      <w:lvlText w:val="%6."/>
      <w:lvlJc w:val="right"/>
      <w:pPr>
        <w:ind w:left="3192" w:hanging="420"/>
      </w:pPr>
    </w:lvl>
    <w:lvl w:ilvl="6" w:tplc="0409000F" w:tentative="1">
      <w:start w:val="1"/>
      <w:numFmt w:val="decimal"/>
      <w:lvlText w:val="%7."/>
      <w:lvlJc w:val="left"/>
      <w:pPr>
        <w:ind w:left="3612" w:hanging="420"/>
      </w:pPr>
    </w:lvl>
    <w:lvl w:ilvl="7" w:tplc="04090019" w:tentative="1">
      <w:start w:val="1"/>
      <w:numFmt w:val="lowerLetter"/>
      <w:lvlText w:val="%8)"/>
      <w:lvlJc w:val="left"/>
      <w:pPr>
        <w:ind w:left="4032" w:hanging="420"/>
      </w:pPr>
    </w:lvl>
    <w:lvl w:ilvl="8" w:tplc="0409001B" w:tentative="1">
      <w:start w:val="1"/>
      <w:numFmt w:val="lowerRoman"/>
      <w:lvlText w:val="%9."/>
      <w:lvlJc w:val="right"/>
      <w:pPr>
        <w:ind w:left="4452" w:hanging="420"/>
      </w:pPr>
    </w:lvl>
  </w:abstractNum>
  <w:abstractNum w:abstractNumId="1" w15:restartNumberingAfterBreak="0">
    <w:nsid w:val="7F1219C2"/>
    <w:multiLevelType w:val="hybridMultilevel"/>
    <w:tmpl w:val="2D243F24"/>
    <w:lvl w:ilvl="0" w:tplc="0409000F">
      <w:start w:val="1"/>
      <w:numFmt w:val="decimal"/>
      <w:lvlText w:val="%1."/>
      <w:lvlJc w:val="left"/>
      <w:pPr>
        <w:ind w:left="1632" w:hanging="960"/>
      </w:pPr>
      <w:rPr>
        <w:rFonts w:hint="default"/>
      </w:rPr>
    </w:lvl>
    <w:lvl w:ilvl="1" w:tplc="04090019" w:tentative="1">
      <w:start w:val="1"/>
      <w:numFmt w:val="lowerLetter"/>
      <w:lvlText w:val="%2)"/>
      <w:lvlJc w:val="left"/>
      <w:pPr>
        <w:ind w:left="1512" w:hanging="420"/>
      </w:pPr>
    </w:lvl>
    <w:lvl w:ilvl="2" w:tplc="0409001B" w:tentative="1">
      <w:start w:val="1"/>
      <w:numFmt w:val="lowerRoman"/>
      <w:lvlText w:val="%3."/>
      <w:lvlJc w:val="right"/>
      <w:pPr>
        <w:ind w:left="1932" w:hanging="420"/>
      </w:pPr>
    </w:lvl>
    <w:lvl w:ilvl="3" w:tplc="0409000F" w:tentative="1">
      <w:start w:val="1"/>
      <w:numFmt w:val="decimal"/>
      <w:lvlText w:val="%4."/>
      <w:lvlJc w:val="left"/>
      <w:pPr>
        <w:ind w:left="2352" w:hanging="420"/>
      </w:pPr>
    </w:lvl>
    <w:lvl w:ilvl="4" w:tplc="04090019" w:tentative="1">
      <w:start w:val="1"/>
      <w:numFmt w:val="lowerLetter"/>
      <w:lvlText w:val="%5)"/>
      <w:lvlJc w:val="left"/>
      <w:pPr>
        <w:ind w:left="2772" w:hanging="420"/>
      </w:pPr>
    </w:lvl>
    <w:lvl w:ilvl="5" w:tplc="0409001B" w:tentative="1">
      <w:start w:val="1"/>
      <w:numFmt w:val="lowerRoman"/>
      <w:lvlText w:val="%6."/>
      <w:lvlJc w:val="right"/>
      <w:pPr>
        <w:ind w:left="3192" w:hanging="420"/>
      </w:pPr>
    </w:lvl>
    <w:lvl w:ilvl="6" w:tplc="0409000F" w:tentative="1">
      <w:start w:val="1"/>
      <w:numFmt w:val="decimal"/>
      <w:lvlText w:val="%7."/>
      <w:lvlJc w:val="left"/>
      <w:pPr>
        <w:ind w:left="3612" w:hanging="420"/>
      </w:pPr>
    </w:lvl>
    <w:lvl w:ilvl="7" w:tplc="04090019" w:tentative="1">
      <w:start w:val="1"/>
      <w:numFmt w:val="lowerLetter"/>
      <w:lvlText w:val="%8)"/>
      <w:lvlJc w:val="left"/>
      <w:pPr>
        <w:ind w:left="4032" w:hanging="420"/>
      </w:pPr>
    </w:lvl>
    <w:lvl w:ilvl="8" w:tplc="0409001B" w:tentative="1">
      <w:start w:val="1"/>
      <w:numFmt w:val="lowerRoman"/>
      <w:lvlText w:val="%9."/>
      <w:lvlJc w:val="right"/>
      <w:pPr>
        <w:ind w:left="4452" w:hanging="42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曹 骞文">
    <w15:presenceInfo w15:providerId="Windows Live" w15:userId="033002d26dd987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8EC"/>
    <w:rsid w:val="0001494C"/>
    <w:rsid w:val="00015F62"/>
    <w:rsid w:val="00017C9A"/>
    <w:rsid w:val="00024B60"/>
    <w:rsid w:val="00035A9E"/>
    <w:rsid w:val="0004382A"/>
    <w:rsid w:val="00063335"/>
    <w:rsid w:val="000744F8"/>
    <w:rsid w:val="000747BA"/>
    <w:rsid w:val="00080D79"/>
    <w:rsid w:val="000823A8"/>
    <w:rsid w:val="00086CED"/>
    <w:rsid w:val="000A485C"/>
    <w:rsid w:val="000A737A"/>
    <w:rsid w:val="000B1E53"/>
    <w:rsid w:val="000B6B4B"/>
    <w:rsid w:val="000D3D2B"/>
    <w:rsid w:val="000D5C32"/>
    <w:rsid w:val="000D731D"/>
    <w:rsid w:val="000F3203"/>
    <w:rsid w:val="001154C9"/>
    <w:rsid w:val="00130A0B"/>
    <w:rsid w:val="001437EE"/>
    <w:rsid w:val="00154110"/>
    <w:rsid w:val="001565CF"/>
    <w:rsid w:val="00157E73"/>
    <w:rsid w:val="00182F64"/>
    <w:rsid w:val="00190B51"/>
    <w:rsid w:val="00191ED0"/>
    <w:rsid w:val="001A45BC"/>
    <w:rsid w:val="001A5605"/>
    <w:rsid w:val="001B3669"/>
    <w:rsid w:val="001E36D9"/>
    <w:rsid w:val="001E5573"/>
    <w:rsid w:val="001F594A"/>
    <w:rsid w:val="001F7DEC"/>
    <w:rsid w:val="00212B16"/>
    <w:rsid w:val="00240852"/>
    <w:rsid w:val="00245187"/>
    <w:rsid w:val="00255D08"/>
    <w:rsid w:val="00267A58"/>
    <w:rsid w:val="00271E7C"/>
    <w:rsid w:val="00283A63"/>
    <w:rsid w:val="0028635F"/>
    <w:rsid w:val="00286DCC"/>
    <w:rsid w:val="002A0321"/>
    <w:rsid w:val="002B3561"/>
    <w:rsid w:val="002D0E3B"/>
    <w:rsid w:val="002D4273"/>
    <w:rsid w:val="00305480"/>
    <w:rsid w:val="00316C22"/>
    <w:rsid w:val="0031735A"/>
    <w:rsid w:val="00321DFE"/>
    <w:rsid w:val="00326188"/>
    <w:rsid w:val="00346F33"/>
    <w:rsid w:val="00350DA6"/>
    <w:rsid w:val="00355D54"/>
    <w:rsid w:val="00362288"/>
    <w:rsid w:val="00363B0F"/>
    <w:rsid w:val="00366DB5"/>
    <w:rsid w:val="00372595"/>
    <w:rsid w:val="0038457E"/>
    <w:rsid w:val="003A6F8E"/>
    <w:rsid w:val="003B72F0"/>
    <w:rsid w:val="003D0084"/>
    <w:rsid w:val="003E4097"/>
    <w:rsid w:val="003E6628"/>
    <w:rsid w:val="003F7AFE"/>
    <w:rsid w:val="00415CD9"/>
    <w:rsid w:val="00420D12"/>
    <w:rsid w:val="0043053E"/>
    <w:rsid w:val="0045630E"/>
    <w:rsid w:val="00457800"/>
    <w:rsid w:val="0046483E"/>
    <w:rsid w:val="004827B9"/>
    <w:rsid w:val="00485048"/>
    <w:rsid w:val="00486853"/>
    <w:rsid w:val="004E2360"/>
    <w:rsid w:val="004F5C00"/>
    <w:rsid w:val="00500643"/>
    <w:rsid w:val="00521962"/>
    <w:rsid w:val="00550CBC"/>
    <w:rsid w:val="005601B7"/>
    <w:rsid w:val="0056523D"/>
    <w:rsid w:val="005672AE"/>
    <w:rsid w:val="005754ED"/>
    <w:rsid w:val="00580543"/>
    <w:rsid w:val="00584CB0"/>
    <w:rsid w:val="00586849"/>
    <w:rsid w:val="005B35C6"/>
    <w:rsid w:val="005B4399"/>
    <w:rsid w:val="005C7970"/>
    <w:rsid w:val="005C7F73"/>
    <w:rsid w:val="005D29A3"/>
    <w:rsid w:val="005D2D8C"/>
    <w:rsid w:val="005D7A22"/>
    <w:rsid w:val="005E51F5"/>
    <w:rsid w:val="005F0D95"/>
    <w:rsid w:val="006016C8"/>
    <w:rsid w:val="0061454C"/>
    <w:rsid w:val="00622144"/>
    <w:rsid w:val="0062363A"/>
    <w:rsid w:val="00632122"/>
    <w:rsid w:val="006340B5"/>
    <w:rsid w:val="00635FA3"/>
    <w:rsid w:val="006459F9"/>
    <w:rsid w:val="006669A2"/>
    <w:rsid w:val="006919D9"/>
    <w:rsid w:val="006A2809"/>
    <w:rsid w:val="006D4351"/>
    <w:rsid w:val="006D5E98"/>
    <w:rsid w:val="006E0463"/>
    <w:rsid w:val="006E30F3"/>
    <w:rsid w:val="00701A11"/>
    <w:rsid w:val="0071550F"/>
    <w:rsid w:val="007271D0"/>
    <w:rsid w:val="0073374A"/>
    <w:rsid w:val="007359AE"/>
    <w:rsid w:val="007417C9"/>
    <w:rsid w:val="0078057F"/>
    <w:rsid w:val="007901CA"/>
    <w:rsid w:val="007A50C1"/>
    <w:rsid w:val="007D565F"/>
    <w:rsid w:val="007F1320"/>
    <w:rsid w:val="007F6797"/>
    <w:rsid w:val="00800858"/>
    <w:rsid w:val="00811D74"/>
    <w:rsid w:val="00815C10"/>
    <w:rsid w:val="008212D9"/>
    <w:rsid w:val="0082751D"/>
    <w:rsid w:val="008312A3"/>
    <w:rsid w:val="00844E08"/>
    <w:rsid w:val="0084798C"/>
    <w:rsid w:val="00871F18"/>
    <w:rsid w:val="00876296"/>
    <w:rsid w:val="00887734"/>
    <w:rsid w:val="008914FE"/>
    <w:rsid w:val="00897B6E"/>
    <w:rsid w:val="008C4E18"/>
    <w:rsid w:val="008D679B"/>
    <w:rsid w:val="008E6372"/>
    <w:rsid w:val="008E6931"/>
    <w:rsid w:val="008F1B2D"/>
    <w:rsid w:val="008F4F6E"/>
    <w:rsid w:val="00912334"/>
    <w:rsid w:val="009166C6"/>
    <w:rsid w:val="0092453A"/>
    <w:rsid w:val="00927780"/>
    <w:rsid w:val="00927F86"/>
    <w:rsid w:val="00931F9A"/>
    <w:rsid w:val="00936038"/>
    <w:rsid w:val="00937F26"/>
    <w:rsid w:val="00957AF2"/>
    <w:rsid w:val="00964F05"/>
    <w:rsid w:val="00971D0C"/>
    <w:rsid w:val="00986A2F"/>
    <w:rsid w:val="0099058D"/>
    <w:rsid w:val="009A23A4"/>
    <w:rsid w:val="009A298D"/>
    <w:rsid w:val="009A30AA"/>
    <w:rsid w:val="009A3AC8"/>
    <w:rsid w:val="009B4436"/>
    <w:rsid w:val="009C6947"/>
    <w:rsid w:val="009E3892"/>
    <w:rsid w:val="009E4421"/>
    <w:rsid w:val="009E5070"/>
    <w:rsid w:val="009E52D4"/>
    <w:rsid w:val="00A07859"/>
    <w:rsid w:val="00A13D61"/>
    <w:rsid w:val="00A16051"/>
    <w:rsid w:val="00A3284B"/>
    <w:rsid w:val="00A37964"/>
    <w:rsid w:val="00A41930"/>
    <w:rsid w:val="00A47455"/>
    <w:rsid w:val="00A504C0"/>
    <w:rsid w:val="00A6027A"/>
    <w:rsid w:val="00A673A0"/>
    <w:rsid w:val="00A74FD7"/>
    <w:rsid w:val="00A81557"/>
    <w:rsid w:val="00A81A1E"/>
    <w:rsid w:val="00A840C8"/>
    <w:rsid w:val="00A86382"/>
    <w:rsid w:val="00A86D52"/>
    <w:rsid w:val="00A96002"/>
    <w:rsid w:val="00AB2B1B"/>
    <w:rsid w:val="00AB3F1B"/>
    <w:rsid w:val="00AC023F"/>
    <w:rsid w:val="00AC4F73"/>
    <w:rsid w:val="00AE33FA"/>
    <w:rsid w:val="00AF4506"/>
    <w:rsid w:val="00AF534F"/>
    <w:rsid w:val="00B23F89"/>
    <w:rsid w:val="00B27D1F"/>
    <w:rsid w:val="00B27F86"/>
    <w:rsid w:val="00B30E87"/>
    <w:rsid w:val="00B33BD7"/>
    <w:rsid w:val="00B34D30"/>
    <w:rsid w:val="00B426EA"/>
    <w:rsid w:val="00B52D54"/>
    <w:rsid w:val="00B63DBB"/>
    <w:rsid w:val="00B67C9C"/>
    <w:rsid w:val="00B719FC"/>
    <w:rsid w:val="00BA7BE6"/>
    <w:rsid w:val="00BB1B58"/>
    <w:rsid w:val="00BD20D9"/>
    <w:rsid w:val="00BF739A"/>
    <w:rsid w:val="00C0689B"/>
    <w:rsid w:val="00C22D08"/>
    <w:rsid w:val="00C42B02"/>
    <w:rsid w:val="00C6685A"/>
    <w:rsid w:val="00C66A70"/>
    <w:rsid w:val="00C71193"/>
    <w:rsid w:val="00C758EC"/>
    <w:rsid w:val="00CA2CB4"/>
    <w:rsid w:val="00CA33A4"/>
    <w:rsid w:val="00CC5F1A"/>
    <w:rsid w:val="00CE15B4"/>
    <w:rsid w:val="00CE5490"/>
    <w:rsid w:val="00CF3C16"/>
    <w:rsid w:val="00D02208"/>
    <w:rsid w:val="00D02E8A"/>
    <w:rsid w:val="00D16E50"/>
    <w:rsid w:val="00D45753"/>
    <w:rsid w:val="00D46512"/>
    <w:rsid w:val="00D56F89"/>
    <w:rsid w:val="00D65602"/>
    <w:rsid w:val="00DA14C0"/>
    <w:rsid w:val="00DA4814"/>
    <w:rsid w:val="00DA62F3"/>
    <w:rsid w:val="00DA66DD"/>
    <w:rsid w:val="00DA66ED"/>
    <w:rsid w:val="00DC015A"/>
    <w:rsid w:val="00DC6E70"/>
    <w:rsid w:val="00DE4562"/>
    <w:rsid w:val="00DE4E03"/>
    <w:rsid w:val="00DF0107"/>
    <w:rsid w:val="00E075AD"/>
    <w:rsid w:val="00E21EAC"/>
    <w:rsid w:val="00E41431"/>
    <w:rsid w:val="00E41E4F"/>
    <w:rsid w:val="00E460CB"/>
    <w:rsid w:val="00E47790"/>
    <w:rsid w:val="00E508AB"/>
    <w:rsid w:val="00E52136"/>
    <w:rsid w:val="00E824F6"/>
    <w:rsid w:val="00E91305"/>
    <w:rsid w:val="00E94E1B"/>
    <w:rsid w:val="00EA771E"/>
    <w:rsid w:val="00EE0FA5"/>
    <w:rsid w:val="00EE0FE6"/>
    <w:rsid w:val="00EE3FC9"/>
    <w:rsid w:val="00F0311F"/>
    <w:rsid w:val="00F06E64"/>
    <w:rsid w:val="00F0787D"/>
    <w:rsid w:val="00F43CA0"/>
    <w:rsid w:val="00F5100E"/>
    <w:rsid w:val="00F80D7F"/>
    <w:rsid w:val="00F86FA8"/>
    <w:rsid w:val="00F87589"/>
    <w:rsid w:val="00FC1D81"/>
    <w:rsid w:val="00FC20C3"/>
    <w:rsid w:val="00FC42EA"/>
    <w:rsid w:val="00FC5C9B"/>
    <w:rsid w:val="00FC7D2F"/>
    <w:rsid w:val="00FD48A2"/>
    <w:rsid w:val="00FE08D5"/>
    <w:rsid w:val="00FE6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D9F8F6"/>
  <w15:docId w15:val="{4DDDD16E-2C67-4858-BCDE-911F53B5C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758EC"/>
    <w:pPr>
      <w:widowControl/>
      <w:spacing w:before="100" w:beforeAutospacing="1" w:after="100" w:afterAutospacing="1"/>
      <w:jc w:val="left"/>
    </w:pPr>
    <w:rPr>
      <w:rFonts w:ascii="宋体" w:eastAsia="宋体" w:hAnsi="宋体" w:cs="宋体"/>
      <w:kern w:val="0"/>
      <w:sz w:val="24"/>
      <w:szCs w:val="24"/>
    </w:rPr>
  </w:style>
  <w:style w:type="paragraph" w:customStyle="1" w:styleId="zw">
    <w:name w:val="zw"/>
    <w:basedOn w:val="a"/>
    <w:rsid w:val="00C758EC"/>
    <w:pPr>
      <w:widowControl/>
      <w:spacing w:before="100" w:beforeAutospacing="1" w:after="100" w:afterAutospacing="1" w:line="480" w:lineRule="auto"/>
    </w:pPr>
    <w:rPr>
      <w:rFonts w:eastAsia="宋体" w:cs="Times New Roman"/>
      <w:color w:val="000000"/>
      <w:kern w:val="0"/>
      <w:sz w:val="18"/>
      <w:szCs w:val="18"/>
    </w:rPr>
  </w:style>
  <w:style w:type="paragraph" w:styleId="a4">
    <w:name w:val="header"/>
    <w:basedOn w:val="a"/>
    <w:link w:val="a5"/>
    <w:uiPriority w:val="99"/>
    <w:unhideWhenUsed/>
    <w:rsid w:val="008914F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914FE"/>
    <w:rPr>
      <w:sz w:val="18"/>
      <w:szCs w:val="18"/>
    </w:rPr>
  </w:style>
  <w:style w:type="paragraph" w:styleId="a6">
    <w:name w:val="footer"/>
    <w:basedOn w:val="a"/>
    <w:link w:val="a7"/>
    <w:uiPriority w:val="99"/>
    <w:unhideWhenUsed/>
    <w:rsid w:val="008914FE"/>
    <w:pPr>
      <w:tabs>
        <w:tab w:val="center" w:pos="4153"/>
        <w:tab w:val="right" w:pos="8306"/>
      </w:tabs>
      <w:snapToGrid w:val="0"/>
      <w:jc w:val="left"/>
    </w:pPr>
    <w:rPr>
      <w:sz w:val="18"/>
      <w:szCs w:val="18"/>
    </w:rPr>
  </w:style>
  <w:style w:type="character" w:customStyle="1" w:styleId="a7">
    <w:name w:val="页脚 字符"/>
    <w:basedOn w:val="a0"/>
    <w:link w:val="a6"/>
    <w:uiPriority w:val="99"/>
    <w:rsid w:val="008914FE"/>
    <w:rPr>
      <w:sz w:val="18"/>
      <w:szCs w:val="18"/>
    </w:rPr>
  </w:style>
  <w:style w:type="character" w:styleId="a8">
    <w:name w:val="annotation reference"/>
    <w:basedOn w:val="a0"/>
    <w:uiPriority w:val="99"/>
    <w:semiHidden/>
    <w:unhideWhenUsed/>
    <w:rsid w:val="002D0E3B"/>
    <w:rPr>
      <w:sz w:val="21"/>
      <w:szCs w:val="21"/>
    </w:rPr>
  </w:style>
  <w:style w:type="paragraph" w:styleId="a9">
    <w:name w:val="annotation text"/>
    <w:basedOn w:val="a"/>
    <w:link w:val="aa"/>
    <w:uiPriority w:val="99"/>
    <w:semiHidden/>
    <w:unhideWhenUsed/>
    <w:rsid w:val="002D0E3B"/>
    <w:pPr>
      <w:jc w:val="left"/>
    </w:pPr>
  </w:style>
  <w:style w:type="character" w:customStyle="1" w:styleId="aa">
    <w:name w:val="批注文字 字符"/>
    <w:basedOn w:val="a0"/>
    <w:link w:val="a9"/>
    <w:uiPriority w:val="99"/>
    <w:semiHidden/>
    <w:rsid w:val="002D0E3B"/>
  </w:style>
  <w:style w:type="paragraph" w:styleId="ab">
    <w:name w:val="annotation subject"/>
    <w:basedOn w:val="a9"/>
    <w:link w:val="ac"/>
    <w:uiPriority w:val="99"/>
    <w:semiHidden/>
    <w:unhideWhenUsed/>
    <w:rsid w:val="002D0E3B"/>
    <w:rPr>
      <w:b/>
      <w:bCs/>
    </w:rPr>
  </w:style>
  <w:style w:type="character" w:customStyle="1" w:styleId="ac">
    <w:name w:val="批注主题 字符"/>
    <w:basedOn w:val="aa"/>
    <w:link w:val="ab"/>
    <w:uiPriority w:val="99"/>
    <w:semiHidden/>
    <w:rsid w:val="002D0E3B"/>
    <w:rPr>
      <w:b/>
      <w:bCs/>
    </w:rPr>
  </w:style>
  <w:style w:type="paragraph" w:styleId="ad">
    <w:name w:val="Revision"/>
    <w:uiPriority w:val="99"/>
    <w:semiHidden/>
    <w:rsid w:val="002D0E3B"/>
  </w:style>
  <w:style w:type="paragraph" w:styleId="ae">
    <w:name w:val="Balloon Text"/>
    <w:basedOn w:val="a"/>
    <w:link w:val="af"/>
    <w:uiPriority w:val="99"/>
    <w:semiHidden/>
    <w:unhideWhenUsed/>
    <w:rsid w:val="00E21EAC"/>
    <w:rPr>
      <w:sz w:val="18"/>
      <w:szCs w:val="18"/>
    </w:rPr>
  </w:style>
  <w:style w:type="character" w:customStyle="1" w:styleId="af">
    <w:name w:val="批注框文本 字符"/>
    <w:basedOn w:val="a0"/>
    <w:link w:val="ae"/>
    <w:uiPriority w:val="99"/>
    <w:semiHidden/>
    <w:rsid w:val="00E21EAC"/>
    <w:rPr>
      <w:sz w:val="18"/>
      <w:szCs w:val="18"/>
    </w:rPr>
  </w:style>
  <w:style w:type="paragraph" w:styleId="HTML">
    <w:name w:val="HTML Preformatted"/>
    <w:basedOn w:val="a"/>
    <w:link w:val="HTML0"/>
    <w:rsid w:val="00DA1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atLeast"/>
      <w:jc w:val="left"/>
    </w:pPr>
    <w:rPr>
      <w:rFonts w:ascii="Arial" w:eastAsia="宋体" w:hAnsi="Arial" w:cs="Arial"/>
      <w:kern w:val="0"/>
      <w:sz w:val="28"/>
      <w:szCs w:val="28"/>
    </w:rPr>
  </w:style>
  <w:style w:type="character" w:customStyle="1" w:styleId="HTML0">
    <w:name w:val="HTML 预设格式 字符"/>
    <w:basedOn w:val="a0"/>
    <w:link w:val="HTML"/>
    <w:rsid w:val="00DA14C0"/>
    <w:rPr>
      <w:rFonts w:ascii="Arial" w:eastAsia="宋体" w:hAnsi="Arial" w:cs="Arial"/>
      <w:kern w:val="0"/>
      <w:sz w:val="28"/>
      <w:szCs w:val="28"/>
    </w:rPr>
  </w:style>
  <w:style w:type="paragraph" w:customStyle="1" w:styleId="NormalIndent1">
    <w:name w:val="Normal Indent1"/>
    <w:basedOn w:val="a"/>
    <w:uiPriority w:val="7"/>
    <w:qFormat/>
    <w:rsid w:val="006D5E98"/>
    <w:pPr>
      <w:suppressAutoHyphens/>
      <w:ind w:firstLine="420"/>
    </w:pPr>
    <w:rPr>
      <w:rFonts w:ascii="Calibri" w:eastAsia="宋体"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97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Hant" typeface="新細明體"/>
        <a:font script="Arab" typeface="Times New Roman"/>
        <a:font script="Knda" typeface="Tunga"/>
        <a:font script="Taml" typeface="Latha"/>
        <a:font script="Ethi" typeface="Nyala"/>
        <a:font script="Hans" typeface="宋体"/>
        <a:font script="Guru" typeface="Raavi"/>
        <a:font script="Yiii" typeface="Microsoft Yi Baiti"/>
        <a:font script="Thaa" typeface="MV Boli"/>
        <a:font script="Jpan" typeface="ＭＳ ゴシック"/>
        <a:font script="Beng" typeface="Vrinda"/>
        <a:font script="Uigh" typeface="Microsoft Uighur"/>
        <a:font script="Thai" typeface="Angsana New"/>
        <a:font script="Gujr" typeface="Shruti"/>
        <a:font script="Syrc" typeface="Estrangelo Edessa"/>
        <a:font script="Khmr" typeface="MoolBoran"/>
        <a:font script="Cans" typeface="Euphemia"/>
        <a:font script="Orya" typeface="Kalinga"/>
        <a:font script="Deva" typeface="Mangal"/>
        <a:font script="Hang" typeface="맑은 고딕"/>
        <a:font script="Mong" typeface="Mongolian Baiti"/>
        <a:font script="Mlym" typeface="Kartika"/>
        <a:font script="Telu" typeface="Gautami"/>
        <a:font script="Cher" typeface="Plantagenet Cherokee"/>
        <a:font script="Hebr" typeface="Times New Roman"/>
        <a:font script="Sinh" typeface="Iskoola Pota"/>
        <a:font script="Geor" typeface="Sylfaen"/>
        <a:font script="Laoo" typeface="DokChampa"/>
        <a:font script="Tibt" typeface="Microsoft Himalaya"/>
        <a:font script="Viet" typeface="Times New Roman"/>
      </a:majorFont>
      <a:minorFont>
        <a:latin typeface="Calibri"/>
        <a:ea typeface=""/>
        <a:cs typeface=""/>
        <a:font script="Hant" typeface="新細明體"/>
        <a:font script="Arab" typeface="Arial"/>
        <a:font script="Knda" typeface="Tunga"/>
        <a:font script="Taml" typeface="Latha"/>
        <a:font script="Ethi" typeface="Nyala"/>
        <a:font script="Hans" typeface="宋体"/>
        <a:font script="Guru" typeface="Raavi"/>
        <a:font script="Yiii" typeface="Microsoft Yi Baiti"/>
        <a:font script="Thaa" typeface="MV Boli"/>
        <a:font script="Jpan" typeface="ＭＳ 明朝"/>
        <a:font script="Beng" typeface="Vrinda"/>
        <a:font script="Uigh" typeface="Microsoft Uighur"/>
        <a:font script="Thai" typeface="Cordia New"/>
        <a:font script="Gujr" typeface="Shruti"/>
        <a:font script="Syrc" typeface="Estrangelo Edessa"/>
        <a:font script="Khmr" typeface="DaunPenh"/>
        <a:font script="Cans" typeface="Euphemia"/>
        <a:font script="Orya" typeface="Kalinga"/>
        <a:font script="Deva" typeface="Mangal"/>
        <a:font script="Hang" typeface="맑은 고딕"/>
        <a:font script="Mong" typeface="Mongolian Baiti"/>
        <a:font script="Mlym" typeface="Kartika"/>
        <a:font script="Telu" typeface="Gautami"/>
        <a:font script="Cher" typeface="Plantagenet Cherokee"/>
        <a:font script="Hebr" typeface="Arial"/>
        <a:font script="Sinh" typeface="Iskoola Pota"/>
        <a:font script="Geor" typeface="Sylfaen"/>
        <a:font script="Laoo" typeface="DokChampa"/>
        <a:font script="Tibt" typeface="Microsoft Himalaya"/>
        <a:font script="Viet"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70586-6FDA-4CDB-BA01-83FD064A8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456</Words>
  <Characters>2601</Characters>
  <Application>Microsoft Office Word</Application>
  <DocSecurity>0</DocSecurity>
  <Lines>21</Lines>
  <Paragraphs>6</Paragraphs>
  <ScaleCrop>false</ScaleCrop>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dc:creator>
  <cp:keywords/>
  <dc:description/>
  <cp:lastModifiedBy>Administrator</cp:lastModifiedBy>
  <cp:revision>2</cp:revision>
  <dcterms:created xsi:type="dcterms:W3CDTF">2023-04-21T10:25:00Z</dcterms:created>
  <dcterms:modified xsi:type="dcterms:W3CDTF">2023-04-21T10:25:00Z</dcterms:modified>
</cp:coreProperties>
</file>